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B5D23"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Title</w:t>
      </w:r>
      <w:r>
        <w:rPr>
          <w:rFonts w:ascii="Times New Roman" w:eastAsia="Times New Roman" w:hAnsi="Times New Roman" w:cs="Times New Roman"/>
          <w:sz w:val="24"/>
          <w:szCs w:val="24"/>
        </w:rPr>
        <w:t>: Diagnostic and Therapeutic Approaches to Vulvar Hailey- Hailey Disease</w:t>
      </w:r>
    </w:p>
    <w:p w14:paraId="2E2B5D24" w14:textId="77777777" w:rsidR="000E68A0" w:rsidRDefault="000E68A0">
      <w:pPr>
        <w:rPr>
          <w:rFonts w:ascii="Times New Roman" w:eastAsia="Times New Roman" w:hAnsi="Times New Roman" w:cs="Times New Roman"/>
          <w:sz w:val="24"/>
          <w:szCs w:val="24"/>
        </w:rPr>
      </w:pPr>
    </w:p>
    <w:p w14:paraId="2E2B5D25" w14:textId="2419B5F5" w:rsidR="000E68A0" w:rsidRPr="002B4DBC" w:rsidRDefault="006B0211">
      <w:pPr>
        <w:rPr>
          <w:rFonts w:ascii="Times New Roman" w:eastAsia="Times New Roman" w:hAnsi="Times New Roman" w:cs="Times New Roman"/>
          <w:sz w:val="24"/>
          <w:szCs w:val="24"/>
          <w:vertAlign w:val="superscript"/>
        </w:rPr>
      </w:pPr>
      <w:r>
        <w:rPr>
          <w:rFonts w:ascii="Times New Roman" w:eastAsia="Times New Roman" w:hAnsi="Times New Roman" w:cs="Times New Roman"/>
          <w:b/>
          <w:bCs/>
          <w:sz w:val="24"/>
          <w:szCs w:val="24"/>
        </w:rPr>
        <w:t xml:space="preserve">Authors: </w:t>
      </w:r>
      <w:r>
        <w:rPr>
          <w:rFonts w:ascii="Times New Roman" w:eastAsia="Times New Roman" w:hAnsi="Times New Roman" w:cs="Times New Roman"/>
          <w:sz w:val="24"/>
          <w:szCs w:val="24"/>
        </w:rPr>
        <w:t>Olivia Katamanin BS</w:t>
      </w:r>
      <w:r w:rsidR="002B4DBC">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Sidney Lampert</w:t>
      </w:r>
      <w:r w:rsidR="00567C90">
        <w:rPr>
          <w:rFonts w:ascii="Times New Roman" w:eastAsia="Times New Roman" w:hAnsi="Times New Roman" w:cs="Times New Roman"/>
          <w:sz w:val="24"/>
          <w:szCs w:val="24"/>
        </w:rPr>
        <w:t xml:space="preserve"> BS</w:t>
      </w:r>
      <w:r w:rsidR="002B4DBC">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Spruhaa</w:t>
      </w:r>
      <w:proofErr w:type="spellEnd"/>
      <w:r>
        <w:rPr>
          <w:rFonts w:ascii="Times New Roman" w:eastAsia="Times New Roman" w:hAnsi="Times New Roman" w:cs="Times New Roman"/>
          <w:sz w:val="24"/>
          <w:szCs w:val="24"/>
        </w:rPr>
        <w:t xml:space="preserve"> Vasistha</w:t>
      </w:r>
      <w:r w:rsidR="00567C90">
        <w:rPr>
          <w:rFonts w:ascii="Times New Roman" w:eastAsia="Times New Roman" w:hAnsi="Times New Roman" w:cs="Times New Roman"/>
          <w:sz w:val="24"/>
          <w:szCs w:val="24"/>
        </w:rPr>
        <w:t xml:space="preserve"> BS</w:t>
      </w:r>
      <w:r w:rsidR="002B4DBC">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Denise Nunes</w:t>
      </w:r>
      <w:r w:rsidR="007A637D">
        <w:rPr>
          <w:rFonts w:ascii="Times New Roman" w:eastAsia="Times New Roman" w:hAnsi="Times New Roman" w:cs="Times New Roman"/>
          <w:sz w:val="24"/>
          <w:szCs w:val="24"/>
          <w:vertAlign w:val="superscript"/>
        </w:rPr>
        <w:t>3</w:t>
      </w:r>
      <w:r w:rsidR="00BC0136">
        <w:rPr>
          <w:rFonts w:ascii="Times New Roman" w:eastAsia="Times New Roman" w:hAnsi="Times New Roman" w:cs="Times New Roman"/>
          <w:sz w:val="24"/>
          <w:szCs w:val="24"/>
        </w:rPr>
        <w:t>, MS RN MSLIS</w:t>
      </w:r>
      <w:r>
        <w:rPr>
          <w:rFonts w:ascii="Times New Roman" w:eastAsia="Times New Roman" w:hAnsi="Times New Roman" w:cs="Times New Roman"/>
          <w:sz w:val="24"/>
          <w:szCs w:val="24"/>
        </w:rPr>
        <w:t>, Julia Riley MD</w:t>
      </w:r>
      <w:r w:rsidR="007A637D">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Kelsey Flood, MD</w:t>
      </w:r>
      <w:r w:rsidR="007A637D">
        <w:rPr>
          <w:rFonts w:ascii="Times New Roman" w:eastAsia="Times New Roman" w:hAnsi="Times New Roman" w:cs="Times New Roman"/>
          <w:sz w:val="24"/>
          <w:szCs w:val="24"/>
          <w:vertAlign w:val="superscript"/>
        </w:rPr>
        <w:t>5</w:t>
      </w:r>
    </w:p>
    <w:p w14:paraId="2E2B5D26" w14:textId="77777777" w:rsidR="000E68A0" w:rsidRDefault="000E68A0">
      <w:pPr>
        <w:rPr>
          <w:rFonts w:ascii="Times New Roman" w:eastAsia="Times New Roman" w:hAnsi="Times New Roman" w:cs="Times New Roman"/>
          <w:sz w:val="24"/>
          <w:szCs w:val="24"/>
        </w:rPr>
      </w:pPr>
    </w:p>
    <w:p w14:paraId="2E2B5D27" w14:textId="05E13D6E" w:rsidR="000E68A0" w:rsidRDefault="002B4DBC">
      <w:pPr>
        <w:rPr>
          <w:color w:val="000000"/>
          <w:shd w:val="clear" w:color="auto" w:fill="FFFFFF"/>
        </w:rPr>
      </w:pPr>
      <w:r>
        <w:rPr>
          <w:color w:val="000000"/>
          <w:shd w:val="clear" w:color="auto" w:fill="FFFFFF"/>
          <w:vertAlign w:val="superscript"/>
        </w:rPr>
        <w:t>1</w:t>
      </w:r>
      <w:r w:rsidR="007A637D">
        <w:rPr>
          <w:color w:val="000000"/>
          <w:shd w:val="clear" w:color="auto" w:fill="FFFFFF"/>
          <w:vertAlign w:val="superscript"/>
        </w:rPr>
        <w:t>,2,4,5</w:t>
      </w:r>
      <w:r w:rsidR="00C56DAF">
        <w:rPr>
          <w:color w:val="000000"/>
          <w:shd w:val="clear" w:color="auto" w:fill="FFFFFF"/>
          <w:vertAlign w:val="superscript"/>
        </w:rPr>
        <w:t xml:space="preserve"> </w:t>
      </w:r>
      <w:r w:rsidR="001E0F97">
        <w:rPr>
          <w:color w:val="000000"/>
          <w:shd w:val="clear" w:color="auto" w:fill="FFFFFF"/>
        </w:rPr>
        <w:t>Department of Dermatology, Northwestern University Feinberg School of Medicine, Chicago, IL, USA</w:t>
      </w:r>
    </w:p>
    <w:p w14:paraId="0D85B1FC" w14:textId="77777777" w:rsidR="00087DEF" w:rsidRDefault="00087DEF">
      <w:pPr>
        <w:rPr>
          <w:color w:val="000000"/>
          <w:shd w:val="clear" w:color="auto" w:fill="FFFFFF"/>
        </w:rPr>
      </w:pPr>
    </w:p>
    <w:p w14:paraId="5DE2471F" w14:textId="2CFE4FAC" w:rsidR="00087DEF" w:rsidRDefault="00C56DAF">
      <w:pPr>
        <w:rPr>
          <w:rFonts w:ascii="Times New Roman" w:eastAsia="Times New Roman" w:hAnsi="Times New Roman" w:cs="Times New Roman"/>
          <w:sz w:val="24"/>
          <w:szCs w:val="24"/>
        </w:rPr>
      </w:pPr>
      <w:r>
        <w:rPr>
          <w:color w:val="000000"/>
          <w:shd w:val="clear" w:color="auto" w:fill="FFFFFF"/>
          <w:vertAlign w:val="superscript"/>
        </w:rPr>
        <w:t xml:space="preserve">3 </w:t>
      </w:r>
      <w:r w:rsidR="00087DEF">
        <w:rPr>
          <w:color w:val="000000"/>
          <w:shd w:val="clear" w:color="auto" w:fill="FFFFFF"/>
        </w:rPr>
        <w:t>Northwestern University Feinberg School of Medicine, Chicago, IL, USA</w:t>
      </w:r>
    </w:p>
    <w:p w14:paraId="2E2B5D2A" w14:textId="77777777" w:rsidR="000E68A0" w:rsidRDefault="000E68A0">
      <w:pPr>
        <w:rPr>
          <w:rFonts w:ascii="Times New Roman" w:eastAsia="Times New Roman" w:hAnsi="Times New Roman" w:cs="Times New Roman"/>
          <w:sz w:val="24"/>
          <w:szCs w:val="24"/>
        </w:rPr>
      </w:pPr>
    </w:p>
    <w:p w14:paraId="2E2B5D2B" w14:textId="77777777" w:rsidR="000E68A0" w:rsidRDefault="000E68A0">
      <w:pPr>
        <w:rPr>
          <w:rFonts w:ascii="Times New Roman" w:eastAsia="Times New Roman" w:hAnsi="Times New Roman" w:cs="Times New Roman"/>
          <w:sz w:val="24"/>
          <w:szCs w:val="24"/>
        </w:rPr>
      </w:pPr>
    </w:p>
    <w:p w14:paraId="2E2B5D2C" w14:textId="77777777" w:rsidR="000E68A0" w:rsidRDefault="000E68A0">
      <w:pPr>
        <w:rPr>
          <w:rFonts w:ascii="Times New Roman" w:eastAsia="Times New Roman" w:hAnsi="Times New Roman" w:cs="Times New Roman"/>
          <w:sz w:val="24"/>
          <w:szCs w:val="24"/>
        </w:rPr>
      </w:pPr>
    </w:p>
    <w:p w14:paraId="2E2B5D2D" w14:textId="77777777" w:rsidR="000E68A0" w:rsidRDefault="000E68A0">
      <w:pPr>
        <w:rPr>
          <w:rFonts w:ascii="Times New Roman" w:eastAsia="Times New Roman" w:hAnsi="Times New Roman" w:cs="Times New Roman"/>
          <w:sz w:val="24"/>
          <w:szCs w:val="24"/>
        </w:rPr>
      </w:pPr>
    </w:p>
    <w:p w14:paraId="2E2B5D2E" w14:textId="77777777" w:rsidR="000E68A0" w:rsidRDefault="000E68A0">
      <w:pPr>
        <w:rPr>
          <w:rFonts w:ascii="Times New Roman" w:eastAsia="Times New Roman" w:hAnsi="Times New Roman" w:cs="Times New Roman"/>
          <w:sz w:val="24"/>
          <w:szCs w:val="24"/>
        </w:rPr>
      </w:pPr>
    </w:p>
    <w:p w14:paraId="2E2B5D2F" w14:textId="77777777" w:rsidR="000E68A0" w:rsidRDefault="000E68A0">
      <w:pPr>
        <w:rPr>
          <w:rFonts w:ascii="Times New Roman" w:eastAsia="Times New Roman" w:hAnsi="Times New Roman" w:cs="Times New Roman"/>
          <w:sz w:val="24"/>
          <w:szCs w:val="24"/>
        </w:rPr>
      </w:pPr>
    </w:p>
    <w:p w14:paraId="2E2B5D30" w14:textId="77777777" w:rsidR="000E68A0" w:rsidRDefault="000E68A0">
      <w:pPr>
        <w:rPr>
          <w:rFonts w:ascii="Times New Roman" w:eastAsia="Times New Roman" w:hAnsi="Times New Roman" w:cs="Times New Roman"/>
          <w:sz w:val="24"/>
          <w:szCs w:val="24"/>
        </w:rPr>
      </w:pPr>
    </w:p>
    <w:p w14:paraId="2E2B5D31" w14:textId="77777777" w:rsidR="000E68A0" w:rsidRDefault="000E68A0">
      <w:pPr>
        <w:rPr>
          <w:rFonts w:ascii="Times New Roman" w:eastAsia="Times New Roman" w:hAnsi="Times New Roman" w:cs="Times New Roman"/>
          <w:sz w:val="24"/>
          <w:szCs w:val="24"/>
        </w:rPr>
      </w:pPr>
    </w:p>
    <w:p w14:paraId="2E2B5D32" w14:textId="77777777" w:rsidR="000E68A0" w:rsidRDefault="000E68A0">
      <w:pPr>
        <w:rPr>
          <w:rFonts w:ascii="Times New Roman" w:eastAsia="Times New Roman" w:hAnsi="Times New Roman" w:cs="Times New Roman"/>
          <w:sz w:val="24"/>
          <w:szCs w:val="24"/>
        </w:rPr>
      </w:pPr>
    </w:p>
    <w:p w14:paraId="2E2B5D33" w14:textId="77777777" w:rsidR="000E68A0" w:rsidRDefault="000E68A0">
      <w:pPr>
        <w:rPr>
          <w:rFonts w:ascii="Times New Roman" w:eastAsia="Times New Roman" w:hAnsi="Times New Roman" w:cs="Times New Roman"/>
          <w:sz w:val="24"/>
          <w:szCs w:val="24"/>
        </w:rPr>
      </w:pPr>
    </w:p>
    <w:p w14:paraId="2E2B5D34" w14:textId="77777777" w:rsidR="000E68A0" w:rsidRDefault="000E68A0">
      <w:pPr>
        <w:rPr>
          <w:rFonts w:ascii="Times New Roman" w:eastAsia="Times New Roman" w:hAnsi="Times New Roman" w:cs="Times New Roman"/>
          <w:sz w:val="24"/>
          <w:szCs w:val="24"/>
        </w:rPr>
      </w:pPr>
    </w:p>
    <w:p w14:paraId="2E2B5D35" w14:textId="77777777" w:rsidR="000E68A0" w:rsidRDefault="000E68A0">
      <w:pPr>
        <w:rPr>
          <w:rFonts w:ascii="Times New Roman" w:eastAsia="Times New Roman" w:hAnsi="Times New Roman" w:cs="Times New Roman"/>
          <w:sz w:val="24"/>
          <w:szCs w:val="24"/>
        </w:rPr>
      </w:pPr>
    </w:p>
    <w:p w14:paraId="2E2B5D36" w14:textId="77777777" w:rsidR="000E68A0" w:rsidRDefault="000E68A0">
      <w:pPr>
        <w:rPr>
          <w:rFonts w:ascii="Times New Roman" w:eastAsia="Times New Roman" w:hAnsi="Times New Roman" w:cs="Times New Roman"/>
          <w:sz w:val="24"/>
          <w:szCs w:val="24"/>
        </w:rPr>
      </w:pPr>
    </w:p>
    <w:p w14:paraId="2E2B5D37" w14:textId="77777777" w:rsidR="000E68A0" w:rsidRDefault="000E68A0">
      <w:pPr>
        <w:rPr>
          <w:rFonts w:ascii="Times New Roman" w:eastAsia="Times New Roman" w:hAnsi="Times New Roman" w:cs="Times New Roman"/>
          <w:sz w:val="24"/>
          <w:szCs w:val="24"/>
        </w:rPr>
      </w:pPr>
    </w:p>
    <w:p w14:paraId="2E2B5D38" w14:textId="77777777" w:rsidR="000E68A0" w:rsidRDefault="000E68A0">
      <w:pPr>
        <w:rPr>
          <w:rFonts w:ascii="Times New Roman" w:eastAsia="Times New Roman" w:hAnsi="Times New Roman" w:cs="Times New Roman"/>
          <w:sz w:val="24"/>
          <w:szCs w:val="24"/>
        </w:rPr>
      </w:pPr>
    </w:p>
    <w:p w14:paraId="2E2B5D39" w14:textId="77777777" w:rsidR="000E68A0" w:rsidRDefault="000E68A0">
      <w:pPr>
        <w:rPr>
          <w:rFonts w:ascii="Times New Roman" w:eastAsia="Times New Roman" w:hAnsi="Times New Roman" w:cs="Times New Roman"/>
          <w:sz w:val="24"/>
          <w:szCs w:val="24"/>
        </w:rPr>
      </w:pPr>
    </w:p>
    <w:p w14:paraId="2E2B5D3A" w14:textId="77777777" w:rsidR="000E68A0" w:rsidRDefault="000E68A0">
      <w:pPr>
        <w:rPr>
          <w:rFonts w:ascii="Times New Roman" w:eastAsia="Times New Roman" w:hAnsi="Times New Roman" w:cs="Times New Roman"/>
          <w:sz w:val="24"/>
          <w:szCs w:val="24"/>
        </w:rPr>
      </w:pPr>
    </w:p>
    <w:p w14:paraId="2E2B5D3B" w14:textId="77777777" w:rsidR="000E68A0" w:rsidRDefault="000E68A0">
      <w:pPr>
        <w:rPr>
          <w:rFonts w:ascii="Times New Roman" w:eastAsia="Times New Roman" w:hAnsi="Times New Roman" w:cs="Times New Roman"/>
          <w:sz w:val="24"/>
          <w:szCs w:val="24"/>
        </w:rPr>
      </w:pPr>
    </w:p>
    <w:p w14:paraId="2E2B5D3C" w14:textId="77777777" w:rsidR="000E68A0" w:rsidRDefault="000E68A0">
      <w:pPr>
        <w:rPr>
          <w:rFonts w:ascii="Times New Roman" w:eastAsia="Times New Roman" w:hAnsi="Times New Roman" w:cs="Times New Roman"/>
          <w:sz w:val="24"/>
          <w:szCs w:val="24"/>
        </w:rPr>
      </w:pPr>
    </w:p>
    <w:p w14:paraId="2E2B5D3D" w14:textId="77777777" w:rsidR="000E68A0" w:rsidRDefault="000E68A0">
      <w:pPr>
        <w:rPr>
          <w:rFonts w:ascii="Times New Roman" w:eastAsia="Times New Roman" w:hAnsi="Times New Roman" w:cs="Times New Roman"/>
          <w:sz w:val="24"/>
          <w:szCs w:val="24"/>
        </w:rPr>
      </w:pPr>
    </w:p>
    <w:p w14:paraId="2E2B5D3E" w14:textId="77777777" w:rsidR="000E68A0" w:rsidRDefault="000E68A0">
      <w:pPr>
        <w:rPr>
          <w:rFonts w:ascii="Times New Roman" w:eastAsia="Times New Roman" w:hAnsi="Times New Roman" w:cs="Times New Roman"/>
          <w:sz w:val="24"/>
          <w:szCs w:val="24"/>
        </w:rPr>
      </w:pPr>
    </w:p>
    <w:p w14:paraId="2E2B5D3F" w14:textId="77777777" w:rsidR="000E68A0" w:rsidRDefault="000E68A0">
      <w:pPr>
        <w:rPr>
          <w:rFonts w:ascii="Times New Roman" w:eastAsia="Times New Roman" w:hAnsi="Times New Roman" w:cs="Times New Roman"/>
          <w:sz w:val="24"/>
          <w:szCs w:val="24"/>
        </w:rPr>
      </w:pPr>
    </w:p>
    <w:p w14:paraId="2E2B5D40" w14:textId="77777777" w:rsidR="000E68A0" w:rsidRDefault="000E68A0">
      <w:pPr>
        <w:rPr>
          <w:rFonts w:ascii="Times New Roman" w:eastAsia="Times New Roman" w:hAnsi="Times New Roman" w:cs="Times New Roman"/>
          <w:sz w:val="24"/>
          <w:szCs w:val="24"/>
        </w:rPr>
      </w:pPr>
    </w:p>
    <w:p w14:paraId="2E2B5D41" w14:textId="77777777" w:rsidR="000E68A0" w:rsidRDefault="000E68A0">
      <w:pPr>
        <w:rPr>
          <w:rFonts w:ascii="Times New Roman" w:eastAsia="Times New Roman" w:hAnsi="Times New Roman" w:cs="Times New Roman"/>
          <w:sz w:val="24"/>
          <w:szCs w:val="24"/>
        </w:rPr>
      </w:pPr>
    </w:p>
    <w:p w14:paraId="2E2B5D42" w14:textId="77777777" w:rsidR="000E68A0" w:rsidRDefault="000E68A0">
      <w:pPr>
        <w:rPr>
          <w:rFonts w:ascii="Times New Roman" w:eastAsia="Times New Roman" w:hAnsi="Times New Roman" w:cs="Times New Roman"/>
          <w:sz w:val="24"/>
          <w:szCs w:val="24"/>
        </w:rPr>
      </w:pPr>
    </w:p>
    <w:p w14:paraId="2E2B5D43" w14:textId="77777777" w:rsidR="000E68A0" w:rsidRDefault="000E68A0">
      <w:pPr>
        <w:rPr>
          <w:rFonts w:ascii="Times New Roman" w:eastAsia="Times New Roman" w:hAnsi="Times New Roman" w:cs="Times New Roman"/>
          <w:sz w:val="24"/>
          <w:szCs w:val="24"/>
        </w:rPr>
      </w:pPr>
    </w:p>
    <w:p w14:paraId="2E2B5D44" w14:textId="77777777" w:rsidR="000E68A0" w:rsidRDefault="000E68A0">
      <w:pPr>
        <w:rPr>
          <w:rFonts w:ascii="Times New Roman" w:eastAsia="Times New Roman" w:hAnsi="Times New Roman" w:cs="Times New Roman"/>
          <w:sz w:val="24"/>
          <w:szCs w:val="24"/>
        </w:rPr>
      </w:pPr>
    </w:p>
    <w:p w14:paraId="2E2B5D45" w14:textId="77777777" w:rsidR="000E68A0" w:rsidRDefault="000E68A0">
      <w:pPr>
        <w:rPr>
          <w:rFonts w:ascii="Times New Roman" w:eastAsia="Times New Roman" w:hAnsi="Times New Roman" w:cs="Times New Roman"/>
          <w:sz w:val="24"/>
          <w:szCs w:val="24"/>
        </w:rPr>
      </w:pPr>
    </w:p>
    <w:p w14:paraId="2E2B5D46" w14:textId="77777777" w:rsidR="000E68A0" w:rsidRDefault="000E68A0">
      <w:pPr>
        <w:rPr>
          <w:rFonts w:ascii="Times New Roman" w:eastAsia="Times New Roman" w:hAnsi="Times New Roman" w:cs="Times New Roman"/>
          <w:sz w:val="24"/>
          <w:szCs w:val="24"/>
        </w:rPr>
      </w:pPr>
    </w:p>
    <w:p w14:paraId="2E2B5D47" w14:textId="77777777" w:rsidR="000E68A0" w:rsidRDefault="000E68A0">
      <w:pPr>
        <w:spacing w:before="240" w:after="240"/>
        <w:rPr>
          <w:rFonts w:ascii="Times New Roman" w:eastAsia="Times New Roman" w:hAnsi="Times New Roman" w:cs="Times New Roman"/>
          <w:sz w:val="24"/>
          <w:szCs w:val="24"/>
        </w:rPr>
      </w:pPr>
    </w:p>
    <w:p w14:paraId="2E2B5D48" w14:textId="77777777" w:rsidR="000E68A0" w:rsidRDefault="000E68A0">
      <w:pPr>
        <w:spacing w:before="240" w:after="240"/>
        <w:rPr>
          <w:rFonts w:ascii="Times New Roman" w:eastAsia="Times New Roman" w:hAnsi="Times New Roman" w:cs="Times New Roman"/>
          <w:sz w:val="24"/>
          <w:szCs w:val="24"/>
        </w:rPr>
      </w:pPr>
    </w:p>
    <w:p w14:paraId="2E2B5D49" w14:textId="77777777"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2E2B5D4A"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2E2B5D4B"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Vulvar Hailey-Hailey disease (HHD) is a rare genodermatosis characterized by chronic inflammation, infection, and blistering which may affect the vulva. Vulvar HHD and other vulvar dermatoses display broad </w:t>
      </w:r>
      <w:proofErr w:type="spellStart"/>
      <w:r>
        <w:rPr>
          <w:rFonts w:ascii="Times New Roman" w:eastAsia="Times New Roman" w:hAnsi="Times New Roman" w:cs="Times New Roman"/>
          <w:sz w:val="24"/>
          <w:szCs w:val="24"/>
        </w:rPr>
        <w:t>histomorphologic</w:t>
      </w:r>
      <w:proofErr w:type="spellEnd"/>
      <w:r>
        <w:rPr>
          <w:rFonts w:ascii="Times New Roman" w:eastAsia="Times New Roman" w:hAnsi="Times New Roman" w:cs="Times New Roman"/>
          <w:sz w:val="24"/>
          <w:szCs w:val="24"/>
        </w:rPr>
        <w:t xml:space="preserve"> overlap, often posing a challenge to clinicians while diagnosing and crafting treatment plans. Moreover, there is no comprehensive literature synthesis on vulvar HHD to clarify the current synthesis. The aim of this review is to identify, categorize, and summarize diagnostic methodologies, clinical features, therapeutic interventions, and reported outcomes for vulvar HHD. The protocol has been developed in accordance with the PRISMA-</w:t>
      </w:r>
      <w:proofErr w:type="spellStart"/>
      <w:r>
        <w:rPr>
          <w:rFonts w:ascii="Times New Roman" w:eastAsia="Times New Roman" w:hAnsi="Times New Roman" w:cs="Times New Roman"/>
          <w:sz w:val="24"/>
          <w:szCs w:val="24"/>
        </w:rPr>
        <w:t>ScR</w:t>
      </w:r>
      <w:proofErr w:type="spellEnd"/>
      <w:r>
        <w:rPr>
          <w:rFonts w:ascii="Times New Roman" w:eastAsia="Times New Roman" w:hAnsi="Times New Roman" w:cs="Times New Roman"/>
          <w:sz w:val="24"/>
          <w:szCs w:val="24"/>
        </w:rPr>
        <w:t xml:space="preserve"> guidelines. </w:t>
      </w:r>
    </w:p>
    <w:p w14:paraId="2E2B5D4C"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 and Analysis </w:t>
      </w:r>
    </w:p>
    <w:p w14:paraId="2E2B5D4D"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An electronic search will be conducted across various databases, including PubMed/MEDLINE, Embase, and Scopus. Grey literature, conference abstracts, and reference lists of included studies will also be reviewed. Two independent reviews will identify studies for inclusion, and discrepancies will be resolved through consensus or a third reviewer. Two researchers will extract data from each paper. Data will be collected about (1) general study characteristics, (2) diagnostic methods, (3) treatment modalities, and (4) reported clinical characteristics and outcomes. Descriptive statistics and a narrative synthesis will be presented.</w:t>
      </w:r>
    </w:p>
    <w:p w14:paraId="2E2B5D4E"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Ethics and Dissemination </w:t>
      </w:r>
    </w:p>
    <w:p w14:paraId="2E2B5D4F" w14:textId="5E874A61"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findings of this scoping review will be presented at relevant academic conferences and will be published in a peer-reviewed dermatology, women’s health, or gynecology-focused journal. Moreover, this review aims to inform clinicians and future reviewers about novel diagnostic </w:t>
      </w:r>
      <w:r w:rsidR="0079787B">
        <w:rPr>
          <w:rFonts w:ascii="Times New Roman" w:eastAsia="Times New Roman" w:hAnsi="Times New Roman" w:cs="Times New Roman"/>
          <w:sz w:val="24"/>
          <w:szCs w:val="24"/>
        </w:rPr>
        <w:t>methodologies, therapeutic</w:t>
      </w:r>
      <w:r>
        <w:rPr>
          <w:rFonts w:ascii="Times New Roman" w:eastAsia="Times New Roman" w:hAnsi="Times New Roman" w:cs="Times New Roman"/>
          <w:sz w:val="24"/>
          <w:szCs w:val="24"/>
        </w:rPr>
        <w:t xml:space="preserve"> interventions, and reported outcomes for Vulvar Hailey-Hailey Disease. This study does not involve human subjects and therefore does not require IRB approval. </w:t>
      </w:r>
    </w:p>
    <w:p w14:paraId="2E2B5D50" w14:textId="77777777" w:rsidR="000E68A0" w:rsidRDefault="006B0211">
      <w:pPr>
        <w:spacing w:after="8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Introduction</w:t>
      </w:r>
    </w:p>
    <w:p w14:paraId="2E2B5D51" w14:textId="77777777"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w:t>
      </w:r>
    </w:p>
    <w:p w14:paraId="2E2B5D52"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Vulvar Hailey-Hailey disease (HHD), also known as benign familial pemphigus (BFP), is a rare dermatosis caused by genetic mutations in ATP2C1.</w:t>
      </w:r>
      <w:hyperlink r:id="rId5">
        <w:r w:rsidR="000E68A0">
          <w:rPr>
            <w:rFonts w:ascii="Times New Roman" w:eastAsia="Times New Roman" w:hAnsi="Times New Roman" w:cs="Times New Roman"/>
            <w:sz w:val="24"/>
            <w:szCs w:val="24"/>
            <w:vertAlign w:val="superscript"/>
          </w:rPr>
          <w:t>1</w:t>
        </w:r>
      </w:hyperlink>
      <w:r>
        <w:rPr>
          <w:rFonts w:ascii="Times New Roman" w:eastAsia="Times New Roman" w:hAnsi="Times New Roman" w:cs="Times New Roman"/>
          <w:sz w:val="24"/>
          <w:szCs w:val="24"/>
        </w:rPr>
        <w:t xml:space="preserve"> It is clinically characterized by recurrent erosions, blistering, and inflammation of the perineum, groin, and intertriginous regions.</w:t>
      </w:r>
      <w:hyperlink r:id="rId6">
        <w:r w:rsidR="000E68A0">
          <w:rPr>
            <w:rFonts w:ascii="Times New Roman" w:eastAsia="Times New Roman" w:hAnsi="Times New Roman" w:cs="Times New Roman"/>
            <w:sz w:val="24"/>
            <w:szCs w:val="24"/>
            <w:vertAlign w:val="superscript"/>
          </w:rPr>
          <w:t>2</w:t>
        </w:r>
      </w:hyperlink>
      <w:r>
        <w:rPr>
          <w:rFonts w:ascii="Times New Roman" w:eastAsia="Times New Roman" w:hAnsi="Times New Roman" w:cs="Times New Roman"/>
          <w:sz w:val="24"/>
          <w:szCs w:val="24"/>
        </w:rPr>
        <w:t xml:space="preserve"> Vulvar HHD falls within a broader category of acantholytic dyskeratoses that affect the vulva and perineum, which also includes Darier disease, papular acantholytic dyskeratosis (PAD) of the </w:t>
      </w:r>
      <w:r>
        <w:rPr>
          <w:rFonts w:ascii="Times New Roman" w:eastAsia="Times New Roman" w:hAnsi="Times New Roman" w:cs="Times New Roman"/>
          <w:sz w:val="24"/>
          <w:szCs w:val="24"/>
        </w:rPr>
        <w:lastRenderedPageBreak/>
        <w:t>genitocrural area, acantholytic dyskeratotic acanthoma, and warty dyskeratoma.</w:t>
      </w:r>
      <w:hyperlink r:id="rId7">
        <w:r w:rsidR="000E68A0">
          <w:rPr>
            <w:rFonts w:ascii="Times New Roman" w:eastAsia="Times New Roman" w:hAnsi="Times New Roman" w:cs="Times New Roman"/>
            <w:sz w:val="24"/>
            <w:szCs w:val="24"/>
            <w:vertAlign w:val="superscript"/>
          </w:rPr>
          <w:t>3,4</w:t>
        </w:r>
      </w:hyperlink>
      <w:r>
        <w:rPr>
          <w:rFonts w:ascii="Times New Roman" w:eastAsia="Times New Roman" w:hAnsi="Times New Roman" w:cs="Times New Roman"/>
          <w:sz w:val="24"/>
          <w:szCs w:val="24"/>
        </w:rPr>
        <w:t xml:space="preserve"> Although only Vulvar HHD and PAD are genetically linked and lie on a similar disease continuum, all of these various acantholytic dyskeratoses may present with overlapping features.</w:t>
      </w:r>
      <w:hyperlink r:id="rId8">
        <w:r w:rsidR="000E68A0">
          <w:rPr>
            <w:rFonts w:ascii="Times New Roman" w:eastAsia="Times New Roman" w:hAnsi="Times New Roman" w:cs="Times New Roman"/>
            <w:sz w:val="24"/>
            <w:szCs w:val="24"/>
            <w:vertAlign w:val="superscript"/>
          </w:rPr>
          <w:t>1,3</w:t>
        </w:r>
      </w:hyperlink>
      <w:r>
        <w:rPr>
          <w:rFonts w:ascii="Times New Roman" w:eastAsia="Times New Roman" w:hAnsi="Times New Roman" w:cs="Times New Roman"/>
          <w:sz w:val="24"/>
          <w:szCs w:val="24"/>
        </w:rPr>
        <w:t xml:space="preserve"> Lesions present as multiple persistent white or skin-colored papules that are asymptomatic or pruritic.</w:t>
      </w:r>
      <w:hyperlink r:id="rId9">
        <w:r w:rsidR="000E68A0">
          <w:rPr>
            <w:rFonts w:ascii="Times New Roman" w:eastAsia="Times New Roman" w:hAnsi="Times New Roman" w:cs="Times New Roman"/>
            <w:sz w:val="24"/>
            <w:szCs w:val="24"/>
            <w:vertAlign w:val="superscript"/>
          </w:rPr>
          <w:t>1,4</w:t>
        </w:r>
      </w:hyperlink>
      <w:r>
        <w:rPr>
          <w:rFonts w:ascii="Times New Roman" w:eastAsia="Times New Roman" w:hAnsi="Times New Roman" w:cs="Times New Roman"/>
          <w:sz w:val="24"/>
          <w:szCs w:val="24"/>
        </w:rPr>
        <w:t xml:space="preserve"> </w:t>
      </w:r>
    </w:p>
    <w:p w14:paraId="2E2B5D53" w14:textId="77777777"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Diagnostic Challenges </w:t>
      </w:r>
    </w:p>
    <w:p w14:paraId="2E2B5D54"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diagnosis of vulvar HHD is a significant clinical challenge given its ambiguous or misleading presentation.</w:t>
      </w:r>
      <w:hyperlink r:id="rId10">
        <w:r w:rsidR="000E68A0">
          <w:rPr>
            <w:rFonts w:ascii="Times New Roman" w:eastAsia="Times New Roman" w:hAnsi="Times New Roman" w:cs="Times New Roman"/>
            <w:sz w:val="24"/>
            <w:szCs w:val="24"/>
            <w:vertAlign w:val="superscript"/>
          </w:rPr>
          <w:t>5,6</w:t>
        </w:r>
      </w:hyperlink>
      <w:r>
        <w:rPr>
          <w:rFonts w:ascii="Times New Roman" w:eastAsia="Times New Roman" w:hAnsi="Times New Roman" w:cs="Times New Roman"/>
          <w:sz w:val="24"/>
          <w:szCs w:val="24"/>
        </w:rPr>
        <w:t xml:space="preserve"> Lesions can masquerade as other, more common vulvar dermatoses, including lichen </w:t>
      </w:r>
      <w:proofErr w:type="spellStart"/>
      <w:r>
        <w:rPr>
          <w:rFonts w:ascii="Times New Roman" w:eastAsia="Times New Roman" w:hAnsi="Times New Roman" w:cs="Times New Roman"/>
          <w:sz w:val="24"/>
          <w:szCs w:val="24"/>
        </w:rPr>
        <w:t>sclerosus</w:t>
      </w:r>
      <w:proofErr w:type="spellEnd"/>
      <w:r>
        <w:rPr>
          <w:rFonts w:ascii="Times New Roman" w:eastAsia="Times New Roman" w:hAnsi="Times New Roman" w:cs="Times New Roman"/>
          <w:sz w:val="24"/>
          <w:szCs w:val="24"/>
        </w:rPr>
        <w:t xml:space="preserve">, blistering disorders, infections such as condylomas and candidiasis, leukoplakia, and </w:t>
      </w:r>
      <w:proofErr w:type="spellStart"/>
      <w:r>
        <w:rPr>
          <w:rFonts w:ascii="Times New Roman" w:eastAsia="Times New Roman" w:hAnsi="Times New Roman" w:cs="Times New Roman"/>
          <w:sz w:val="24"/>
          <w:szCs w:val="24"/>
        </w:rPr>
        <w:t>syringoma</w:t>
      </w:r>
      <w:proofErr w:type="spellEnd"/>
      <w:r>
        <w:rPr>
          <w:rFonts w:ascii="Times New Roman" w:eastAsia="Times New Roman" w:hAnsi="Times New Roman" w:cs="Times New Roman"/>
          <w:sz w:val="24"/>
          <w:szCs w:val="24"/>
        </w:rPr>
        <w:t>, among others.</w:t>
      </w:r>
      <w:hyperlink r:id="rId11">
        <w:r w:rsidR="000E68A0">
          <w:rPr>
            <w:rFonts w:ascii="Times New Roman" w:eastAsia="Times New Roman" w:hAnsi="Times New Roman" w:cs="Times New Roman"/>
            <w:sz w:val="24"/>
            <w:szCs w:val="24"/>
            <w:vertAlign w:val="superscript"/>
          </w:rPr>
          <w:t>5–9</w:t>
        </w:r>
      </w:hyperlink>
      <w:r>
        <w:rPr>
          <w:rFonts w:ascii="Times New Roman" w:eastAsia="Times New Roman" w:hAnsi="Times New Roman" w:cs="Times New Roman"/>
          <w:sz w:val="24"/>
          <w:szCs w:val="24"/>
        </w:rPr>
        <w:t xml:space="preserve"> The difficulty of clinical recognition is emphasized in reports of HHD lesions, exclusively affecting the vulvar region, were only diagnosed after 20 years of symptoms being present and medical treatment.</w:t>
      </w:r>
      <w:hyperlink r:id="rId12">
        <w:r w:rsidR="000E68A0">
          <w:rPr>
            <w:rFonts w:ascii="Times New Roman" w:eastAsia="Times New Roman" w:hAnsi="Times New Roman" w:cs="Times New Roman"/>
            <w:sz w:val="24"/>
            <w:szCs w:val="24"/>
            <w:vertAlign w:val="superscript"/>
          </w:rPr>
          <w:t>10</w:t>
        </w:r>
      </w:hyperlink>
      <w:r>
        <w:rPr>
          <w:rFonts w:ascii="Times New Roman" w:eastAsia="Times New Roman" w:hAnsi="Times New Roman" w:cs="Times New Roman"/>
          <w:sz w:val="24"/>
          <w:szCs w:val="24"/>
        </w:rPr>
        <w:t xml:space="preserve"> An accurate diagnosis often requires a biopsy showing histological features such as </w:t>
      </w:r>
      <w:proofErr w:type="spellStart"/>
      <w:r>
        <w:rPr>
          <w:rFonts w:ascii="Times New Roman" w:eastAsia="Times New Roman" w:hAnsi="Times New Roman" w:cs="Times New Roman"/>
          <w:sz w:val="24"/>
          <w:szCs w:val="24"/>
        </w:rPr>
        <w:t>suprabasal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clefting</w:t>
      </w:r>
      <w:proofErr w:type="spellEnd"/>
      <w:r>
        <w:rPr>
          <w:rFonts w:ascii="Times New Roman" w:eastAsia="Times New Roman" w:hAnsi="Times New Roman" w:cs="Times New Roman"/>
          <w:sz w:val="24"/>
          <w:szCs w:val="24"/>
        </w:rPr>
        <w:t>, dermal papillomatosis, and acanthosis.</w:t>
      </w:r>
      <w:hyperlink r:id="rId13">
        <w:r w:rsidR="000E68A0">
          <w:rPr>
            <w:rFonts w:ascii="Times New Roman" w:eastAsia="Times New Roman" w:hAnsi="Times New Roman" w:cs="Times New Roman"/>
            <w:sz w:val="24"/>
            <w:szCs w:val="24"/>
            <w:vertAlign w:val="superscript"/>
          </w:rPr>
          <w:t>3</w:t>
        </w:r>
      </w:hyperlink>
      <w:r>
        <w:rPr>
          <w:rFonts w:ascii="Times New Roman" w:eastAsia="Times New Roman" w:hAnsi="Times New Roman" w:cs="Times New Roman"/>
          <w:sz w:val="24"/>
          <w:szCs w:val="24"/>
        </w:rPr>
        <w:t xml:space="preserve"> Sometimes, further clarification between differentials, such as pemphigus vulgaris and pemphigus </w:t>
      </w:r>
      <w:proofErr w:type="spellStart"/>
      <w:r>
        <w:rPr>
          <w:rFonts w:ascii="Times New Roman" w:eastAsia="Times New Roman" w:hAnsi="Times New Roman" w:cs="Times New Roman"/>
          <w:sz w:val="24"/>
          <w:szCs w:val="24"/>
        </w:rPr>
        <w:t>vegetans</w:t>
      </w:r>
      <w:proofErr w:type="spellEnd"/>
      <w:r>
        <w:rPr>
          <w:rFonts w:ascii="Times New Roman" w:eastAsia="Times New Roman" w:hAnsi="Times New Roman" w:cs="Times New Roman"/>
          <w:sz w:val="24"/>
          <w:szCs w:val="24"/>
        </w:rPr>
        <w:t>, may require direct immunofluorescence.</w:t>
      </w:r>
      <w:hyperlink r:id="rId14">
        <w:r w:rsidR="000E68A0">
          <w:rPr>
            <w:rFonts w:ascii="Times New Roman" w:eastAsia="Times New Roman" w:hAnsi="Times New Roman" w:cs="Times New Roman"/>
            <w:sz w:val="24"/>
            <w:szCs w:val="24"/>
            <w:vertAlign w:val="superscript"/>
          </w:rPr>
          <w:t>3</w:t>
        </w:r>
      </w:hyperlink>
    </w:p>
    <w:p w14:paraId="2E2B5D55"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despite there being no identified correlation between acantholytic dyskeratoses and malignancy, reports exist of the development of squamous cell carcinoma (SCC) and vulval intraepithelial neoplasia (VIN) in patients with vulvar HHD. These occurrences are sometimes associated with Human Papillomavirus (HPV) types 16 and 39.</w:t>
      </w:r>
      <w:hyperlink r:id="rId15">
        <w:r w:rsidR="000E68A0">
          <w:rPr>
            <w:rFonts w:ascii="Times New Roman" w:eastAsia="Times New Roman" w:hAnsi="Times New Roman" w:cs="Times New Roman"/>
            <w:sz w:val="24"/>
            <w:szCs w:val="24"/>
            <w:vertAlign w:val="superscript"/>
          </w:rPr>
          <w:t>11,12</w:t>
        </w:r>
      </w:hyperlink>
    </w:p>
    <w:p w14:paraId="2E2B5D56"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Therapeutic Interventions </w:t>
      </w:r>
    </w:p>
    <w:p w14:paraId="2E2B5D57"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variety treatment options for vulvar HHD are reported, however, a standardized treatment regimen does not exist. Patients with known HHD have previously been treated topically with corticosteroids, antibiotics, tacrolimus, and diclofenac or orally with systemic acitretin 25 mg/d without significant improvement in symptoms.</w:t>
      </w:r>
      <w:hyperlink r:id="rId16">
        <w:r w:rsidR="000E68A0">
          <w:rPr>
            <w:rFonts w:ascii="Times New Roman" w:eastAsia="Times New Roman" w:hAnsi="Times New Roman" w:cs="Times New Roman"/>
            <w:sz w:val="24"/>
            <w:szCs w:val="24"/>
            <w:vertAlign w:val="superscript"/>
          </w:rPr>
          <w:t>1</w:t>
        </w:r>
      </w:hyperlink>
      <w:r>
        <w:rPr>
          <w:rFonts w:ascii="Times New Roman" w:eastAsia="Times New Roman" w:hAnsi="Times New Roman" w:cs="Times New Roman"/>
          <w:sz w:val="24"/>
          <w:szCs w:val="24"/>
        </w:rPr>
        <w:t xml:space="preserve"> Low dose of naltrexone has emerged as a therapeutic option, showing promising results with no adverse side effects and serving as a cost-effective modality.</w:t>
      </w:r>
      <w:hyperlink r:id="rId17">
        <w:r w:rsidR="000E68A0">
          <w:rPr>
            <w:rFonts w:ascii="Times New Roman" w:eastAsia="Times New Roman" w:hAnsi="Times New Roman" w:cs="Times New Roman"/>
            <w:sz w:val="24"/>
            <w:szCs w:val="24"/>
            <w:vertAlign w:val="superscript"/>
          </w:rPr>
          <w:t>13</w:t>
        </w:r>
      </w:hyperlink>
      <w:r>
        <w:rPr>
          <w:rFonts w:ascii="Times New Roman" w:eastAsia="Times New Roman" w:hAnsi="Times New Roman" w:cs="Times New Roman"/>
          <w:sz w:val="24"/>
          <w:szCs w:val="24"/>
        </w:rPr>
        <w:t xml:space="preserve"> However, the literature surrounding the management of vulvar HHD is largely confined to small case reports and sampling sizes, with no comprehensive synthesis to guide clinicians in treating and managing vulvar HHD. </w:t>
      </w:r>
    </w:p>
    <w:p w14:paraId="2E2B5D58" w14:textId="77777777"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2E2B5D59"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rarity of vulvar HHD, the frequency of misdiagnosis, and the absence of a standardized therapeutic regimen, this scoping review aims to map the existing literature on vulvar HHD. Ultimately, this review serves to provide a comprehensive synthesis of diagnostic and therapeutic strategies for vulvar Hailey-Hailey disease. </w:t>
      </w:r>
    </w:p>
    <w:p w14:paraId="2E2B5D5A" w14:textId="77777777" w:rsidR="000E68A0" w:rsidRDefault="000E68A0">
      <w:pPr>
        <w:rPr>
          <w:rFonts w:ascii="Times New Roman" w:eastAsia="Times New Roman" w:hAnsi="Times New Roman" w:cs="Times New Roman"/>
          <w:sz w:val="24"/>
          <w:szCs w:val="24"/>
        </w:rPr>
      </w:pPr>
    </w:p>
    <w:p w14:paraId="2E2B5D5B"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Overall objectives</w:t>
      </w:r>
    </w:p>
    <w:p w14:paraId="2E2B5D5C"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To systematically review and synthesize the existing literature on diagnostic methods for vulvar Hailey-Hailey disease.</w:t>
      </w:r>
    </w:p>
    <w:p w14:paraId="2E2B5D5D"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2. To evaluate and compare reported treatment modalities, including topical, systemic, surgical,</w:t>
      </w:r>
    </w:p>
    <w:p w14:paraId="2E2B5D5E"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and laser therapies.</w:t>
      </w:r>
    </w:p>
    <w:p w14:paraId="2E2B5D5F"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3. To assess treatment outcomes in terms of symptom improvement, recurrence rates, remission, and quality of life.</w:t>
      </w:r>
    </w:p>
    <w:p w14:paraId="2E2B5D60"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4. To identify gaps in knowledge and areas for future research to improve evidence-based</w:t>
      </w:r>
    </w:p>
    <w:p w14:paraId="2E2B5D61"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of vulvar Hailey-Hailey disease.</w:t>
      </w:r>
    </w:p>
    <w:p w14:paraId="2E2B5D62" w14:textId="77777777" w:rsidR="000E68A0" w:rsidRDefault="000E68A0">
      <w:pPr>
        <w:rPr>
          <w:rFonts w:ascii="Times New Roman" w:eastAsia="Times New Roman" w:hAnsi="Times New Roman" w:cs="Times New Roman"/>
          <w:sz w:val="24"/>
          <w:szCs w:val="24"/>
        </w:rPr>
      </w:pPr>
    </w:p>
    <w:p w14:paraId="2E2B5D63"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Specific Review Questions</w:t>
      </w:r>
    </w:p>
    <w:p w14:paraId="2E2B5D64" w14:textId="77777777" w:rsidR="000E68A0" w:rsidRDefault="000E68A0">
      <w:pPr>
        <w:rPr>
          <w:rFonts w:ascii="Times New Roman" w:eastAsia="Times New Roman" w:hAnsi="Times New Roman" w:cs="Times New Roman"/>
          <w:b/>
          <w:bCs/>
          <w:sz w:val="24"/>
          <w:szCs w:val="24"/>
        </w:rPr>
      </w:pPr>
    </w:p>
    <w:p w14:paraId="2E2B5D65" w14:textId="77777777" w:rsidR="000E68A0" w:rsidRDefault="006B021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Diagnostic Methodology</w:t>
      </w:r>
    </w:p>
    <w:p w14:paraId="2E2B5D66" w14:textId="77777777" w:rsidR="000E68A0" w:rsidRDefault="006B021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is vulvar HHD diagnosed (clinical criteria, biopsy, immunofluorescence, genetic testing)?</w:t>
      </w:r>
    </w:p>
    <w:p w14:paraId="2E2B5D67" w14:textId="77777777" w:rsidR="000E68A0" w:rsidRDefault="006B021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alternative diagnoses are commonly considered prior to confirmation?</w:t>
      </w:r>
    </w:p>
    <w:p w14:paraId="2E2B5D68" w14:textId="77777777" w:rsidR="000E68A0" w:rsidRDefault="006B021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diagnostic challenges, misdiagnoses, or diagnostic delays are reported?</w:t>
      </w:r>
    </w:p>
    <w:p w14:paraId="2E2B5D69" w14:textId="77777777" w:rsidR="000E68A0" w:rsidRDefault="006B021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Are adjunct tools (</w:t>
      </w:r>
      <w:proofErr w:type="spellStart"/>
      <w:r>
        <w:rPr>
          <w:rFonts w:ascii="Times New Roman" w:eastAsia="Times New Roman" w:hAnsi="Times New Roman" w:cs="Times New Roman"/>
          <w:sz w:val="24"/>
          <w:szCs w:val="24"/>
        </w:rPr>
        <w:t>dermoscopy</w:t>
      </w:r>
      <w:proofErr w:type="spellEnd"/>
      <w:r>
        <w:rPr>
          <w:rFonts w:ascii="Times New Roman" w:eastAsia="Times New Roman" w:hAnsi="Times New Roman" w:cs="Times New Roman"/>
          <w:sz w:val="24"/>
          <w:szCs w:val="24"/>
        </w:rPr>
        <w:t>, direct immunofluorescence, molecular analysis) beneficial or cost-effective?</w:t>
      </w:r>
    </w:p>
    <w:p w14:paraId="2E2B5D6A" w14:textId="77777777" w:rsidR="000E68A0" w:rsidRDefault="000E68A0">
      <w:pPr>
        <w:ind w:left="720"/>
        <w:rPr>
          <w:rFonts w:ascii="Times New Roman" w:eastAsia="Times New Roman" w:hAnsi="Times New Roman" w:cs="Times New Roman"/>
          <w:sz w:val="24"/>
          <w:szCs w:val="24"/>
        </w:rPr>
      </w:pPr>
    </w:p>
    <w:p w14:paraId="2E2B5D6B" w14:textId="77777777" w:rsidR="000E68A0" w:rsidRDefault="006B021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Therapeutic Approaches and Outcomes</w:t>
      </w:r>
    </w:p>
    <w:p w14:paraId="2E2B5D6C" w14:textId="77777777" w:rsidR="000E68A0" w:rsidRDefault="006B021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treatment modalities have been used and how are they defined (dose, frequency, combination therapy)?</w:t>
      </w:r>
    </w:p>
    <w:p w14:paraId="2E2B5D6D" w14:textId="77777777" w:rsidR="000E68A0" w:rsidRDefault="006B021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outcomes are reported- symptom control, remission duration, recurrence, adverse effects, quality of life?</w:t>
      </w:r>
    </w:p>
    <w:p w14:paraId="2E2B5D6E" w14:textId="77777777" w:rsidR="000E68A0" w:rsidRDefault="006B021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Which therapies show the strongest evidence for sustained control or remission?</w:t>
      </w:r>
    </w:p>
    <w:p w14:paraId="2E2B5D6F" w14:textId="77777777" w:rsidR="000E68A0" w:rsidRDefault="006B021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prognostic factors influence treatment response (age, disease severity, comorbidities, triggers)?</w:t>
      </w:r>
    </w:p>
    <w:p w14:paraId="2E2B5D70" w14:textId="77777777" w:rsidR="000E68A0" w:rsidRDefault="000E68A0">
      <w:pPr>
        <w:ind w:left="720"/>
        <w:rPr>
          <w:rFonts w:ascii="Times New Roman" w:eastAsia="Times New Roman" w:hAnsi="Times New Roman" w:cs="Times New Roman"/>
          <w:sz w:val="24"/>
          <w:szCs w:val="24"/>
        </w:rPr>
      </w:pPr>
    </w:p>
    <w:p w14:paraId="2E2B5D71"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 Gaps</w:t>
      </w:r>
    </w:p>
    <w:p w14:paraId="2E2B5D72" w14:textId="77777777" w:rsidR="000E68A0" w:rsidRDefault="006B021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Where are data insufficient or inconsistent?</w:t>
      </w:r>
    </w:p>
    <w:p w14:paraId="2E2B5D73" w14:textId="77777777" w:rsidR="000E68A0" w:rsidRDefault="006B021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areas require future prospective study or standardization?</w:t>
      </w:r>
    </w:p>
    <w:p w14:paraId="2E2B5D74" w14:textId="77777777" w:rsidR="000E68A0" w:rsidRDefault="000E68A0">
      <w:pPr>
        <w:rPr>
          <w:rFonts w:ascii="Times New Roman" w:eastAsia="Times New Roman" w:hAnsi="Times New Roman" w:cs="Times New Roman"/>
          <w:sz w:val="24"/>
          <w:szCs w:val="24"/>
        </w:rPr>
      </w:pPr>
    </w:p>
    <w:p w14:paraId="2E2B5D75" w14:textId="77777777" w:rsidR="000E68A0" w:rsidRDefault="006B0211">
      <w:pPr>
        <w:spacing w:after="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2E2B5D76" w14:textId="77777777" w:rsidR="000E68A0" w:rsidRDefault="006B021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Eligibility Criteria</w:t>
      </w:r>
    </w:p>
    <w:p w14:paraId="2E2B5D77"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will be included in the review if they meet the following inclusion criteria</w:t>
      </w:r>
    </w:p>
    <w:p w14:paraId="2E2B5D78" w14:textId="77777777" w:rsidR="000E68A0" w:rsidRDefault="000E68A0">
      <w:pPr>
        <w:rPr>
          <w:rFonts w:ascii="Times New Roman" w:eastAsia="Times New Roman" w:hAnsi="Times New Roman" w:cs="Times New Roman"/>
          <w:sz w:val="24"/>
          <w:szCs w:val="24"/>
        </w:rPr>
      </w:pPr>
    </w:p>
    <w:p w14:paraId="2E2B5D79"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w:t>
      </w:r>
    </w:p>
    <w:p w14:paraId="2E2B5D7A"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Adults or children diagnosed with Hailey-Hailey disease affecting the vulva, vagina, vulvar region, inguinal folds, and/ or perianal region </w:t>
      </w:r>
    </w:p>
    <w:p w14:paraId="2E2B5D7B" w14:textId="77777777" w:rsidR="000E68A0" w:rsidRDefault="006B0211">
      <w:p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Study design:</w:t>
      </w:r>
    </w:p>
    <w:p w14:paraId="2E2B5D7C"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Case reports, case series, observational studies, interventional trials, systematic reviews with primary data</w:t>
      </w:r>
    </w:p>
    <w:p w14:paraId="2E2B5D7D" w14:textId="77777777" w:rsidR="000E68A0" w:rsidRDefault="000E68A0">
      <w:pPr>
        <w:rPr>
          <w:rFonts w:ascii="Times New Roman" w:eastAsia="Times New Roman" w:hAnsi="Times New Roman" w:cs="Times New Roman"/>
          <w:sz w:val="24"/>
          <w:szCs w:val="24"/>
        </w:rPr>
      </w:pPr>
    </w:p>
    <w:p w14:paraId="2E2B5D7E"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Outcomes:</w:t>
      </w:r>
    </w:p>
    <w:p w14:paraId="2E2B5D7F"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Must report diagnosis method and/or treatment outcomes. Age, sex, disease duration, severity, comorbidities, and triggers will be recorded where available.</w:t>
      </w:r>
    </w:p>
    <w:p w14:paraId="2E2B5D80" w14:textId="77777777" w:rsidR="000E68A0" w:rsidRDefault="000E68A0">
      <w:pPr>
        <w:rPr>
          <w:rFonts w:ascii="Times New Roman" w:eastAsia="Times New Roman" w:hAnsi="Times New Roman" w:cs="Times New Roman"/>
          <w:sz w:val="24"/>
          <w:szCs w:val="24"/>
        </w:rPr>
      </w:pPr>
    </w:p>
    <w:p w14:paraId="2E2B5D81"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Strategy</w:t>
      </w:r>
    </w:p>
    <w:p w14:paraId="7E140375" w14:textId="7A05BC9D" w:rsidR="00A51ACC" w:rsidRDefault="006B0211" w:rsidP="003D5C9D">
      <w:pPr>
        <w:rPr>
          <w:ins w:id="0" w:author="Denise A Nunes" w:date="2025-12-23T12:46:00Z" w16du:dateUtc="2025-12-23T18:46:00Z"/>
          <w:rFonts w:ascii="Times New Roman" w:eastAsia="Times New Roman" w:hAnsi="Times New Roman" w:cs="Times New Roman"/>
          <w:sz w:val="24"/>
          <w:szCs w:val="24"/>
        </w:rPr>
      </w:pPr>
      <w:moveFromRangeStart w:id="1" w:author="Denise A Nunes" w:date="2025-12-23T14:07:00Z" w:name="move217391245"/>
      <w:moveFrom w:id="2" w:author="Denise A Nunes" w:date="2025-12-23T14:07:00Z" w16du:dateUtc="2025-12-23T20:07:00Z">
        <w:r w:rsidDel="000503E8">
          <w:rPr>
            <w:rFonts w:ascii="Times New Roman" w:eastAsia="Times New Roman" w:hAnsi="Times New Roman" w:cs="Times New Roman"/>
            <w:sz w:val="24"/>
            <w:szCs w:val="24"/>
          </w:rPr>
          <w:t>Study Selection: Two independent reviewers (OK and SL) will perform title/abstract screening, followed by full-text evaluation, and any disagreement resolution via third reviewer (SV). A PRISMA flow diagram will document the selection process.</w:t>
        </w:r>
      </w:moveFrom>
      <w:moveFromRangeEnd w:id="1"/>
      <w:ins w:id="3" w:author="Denise A Nunes" w:date="2025-12-23T12:45:00Z" w16du:dateUtc="2025-12-23T18:45:00Z">
        <w:r w:rsidR="0097183A">
          <w:rPr>
            <w:rFonts w:ascii="Times New Roman" w:eastAsia="Times New Roman" w:hAnsi="Times New Roman" w:cs="Times New Roman"/>
            <w:sz w:val="24"/>
            <w:szCs w:val="24"/>
          </w:rPr>
          <w:t>The team will be working in collaboration with a Medical Libraria</w:t>
        </w:r>
      </w:ins>
      <w:ins w:id="4" w:author="Denise A Nunes" w:date="2025-12-23T12:46:00Z" w16du:dateUtc="2025-12-23T18:46:00Z">
        <w:r w:rsidR="0097183A">
          <w:rPr>
            <w:rFonts w:ascii="Times New Roman" w:eastAsia="Times New Roman" w:hAnsi="Times New Roman" w:cs="Times New Roman"/>
            <w:sz w:val="24"/>
            <w:szCs w:val="24"/>
          </w:rPr>
          <w:t xml:space="preserve">n( DN) who will complete the search </w:t>
        </w:r>
        <w:proofErr w:type="spellStart"/>
        <w:r w:rsidR="0097183A">
          <w:rPr>
            <w:rFonts w:ascii="Times New Roman" w:eastAsia="Times New Roman" w:hAnsi="Times New Roman" w:cs="Times New Roman"/>
            <w:sz w:val="24"/>
            <w:szCs w:val="24"/>
          </w:rPr>
          <w:t>strategy.</w:t>
        </w:r>
      </w:ins>
      <w:ins w:id="5" w:author="Denise A Nunes" w:date="2025-12-23T12:43:00Z" w16du:dateUtc="2025-12-23T18:43:00Z">
        <w:r w:rsidR="003D5C9D">
          <w:rPr>
            <w:rFonts w:ascii="Times New Roman" w:eastAsia="Times New Roman" w:hAnsi="Times New Roman" w:cs="Times New Roman"/>
            <w:sz w:val="24"/>
            <w:szCs w:val="24"/>
          </w:rPr>
          <w:t>Utilizing</w:t>
        </w:r>
        <w:proofErr w:type="spellEnd"/>
        <w:r w:rsidR="003D5C9D">
          <w:rPr>
            <w:rFonts w:ascii="Times New Roman" w:eastAsia="Times New Roman" w:hAnsi="Times New Roman" w:cs="Times New Roman"/>
            <w:sz w:val="24"/>
            <w:szCs w:val="24"/>
          </w:rPr>
          <w:t xml:space="preserve"> controlled vocabulary and keywords specific to Hailey </w:t>
        </w:r>
        <w:proofErr w:type="spellStart"/>
        <w:r w:rsidR="003D5C9D">
          <w:rPr>
            <w:rFonts w:ascii="Times New Roman" w:eastAsia="Times New Roman" w:hAnsi="Times New Roman" w:cs="Times New Roman"/>
            <w:sz w:val="24"/>
            <w:szCs w:val="24"/>
          </w:rPr>
          <w:t>Hailey</w:t>
        </w:r>
        <w:proofErr w:type="spellEnd"/>
        <w:r w:rsidR="003D5C9D">
          <w:rPr>
            <w:rFonts w:ascii="Times New Roman" w:eastAsia="Times New Roman" w:hAnsi="Times New Roman" w:cs="Times New Roman"/>
            <w:sz w:val="24"/>
            <w:szCs w:val="24"/>
          </w:rPr>
          <w:t xml:space="preserve"> disease and the vulvar anatomic region, this search will query the following databases: Ovid ( Medline), Embase (Elsevier), </w:t>
        </w:r>
        <w:proofErr w:type="spellStart"/>
        <w:r w:rsidR="003D5C9D">
          <w:rPr>
            <w:rFonts w:ascii="Times New Roman" w:eastAsia="Times New Roman" w:hAnsi="Times New Roman" w:cs="Times New Roman"/>
            <w:sz w:val="24"/>
            <w:szCs w:val="24"/>
          </w:rPr>
          <w:t>Cohrane</w:t>
        </w:r>
        <w:proofErr w:type="spellEnd"/>
        <w:r w:rsidR="003D5C9D">
          <w:rPr>
            <w:rFonts w:ascii="Times New Roman" w:eastAsia="Times New Roman" w:hAnsi="Times New Roman" w:cs="Times New Roman"/>
            <w:sz w:val="24"/>
            <w:szCs w:val="24"/>
          </w:rPr>
          <w:t xml:space="preserve"> (Wiley) and Web of Science ( Clarivate). </w:t>
        </w:r>
      </w:ins>
    </w:p>
    <w:p w14:paraId="03BE0993" w14:textId="77777777" w:rsidR="00A51ACC" w:rsidRDefault="00A51ACC" w:rsidP="003D5C9D">
      <w:pPr>
        <w:rPr>
          <w:ins w:id="6" w:author="Denise A Nunes" w:date="2025-12-23T12:46:00Z" w16du:dateUtc="2025-12-23T18:46:00Z"/>
          <w:rFonts w:ascii="Times New Roman" w:eastAsia="Times New Roman" w:hAnsi="Times New Roman" w:cs="Times New Roman"/>
          <w:sz w:val="24"/>
          <w:szCs w:val="24"/>
        </w:rPr>
      </w:pPr>
    </w:p>
    <w:p w14:paraId="4ADE421A" w14:textId="162AD1C4" w:rsidR="003D5C9D" w:rsidRDefault="003D5C9D" w:rsidP="003D5C9D">
      <w:pPr>
        <w:rPr>
          <w:ins w:id="7" w:author="Denise A Nunes" w:date="2025-12-23T14:06:00Z" w16du:dateUtc="2025-12-23T20:06:00Z"/>
          <w:rFonts w:ascii="Times New Roman" w:eastAsia="Times New Roman" w:hAnsi="Times New Roman" w:cs="Times New Roman"/>
          <w:sz w:val="24"/>
          <w:szCs w:val="24"/>
        </w:rPr>
      </w:pPr>
      <w:ins w:id="8" w:author="Denise A Nunes" w:date="2025-12-23T12:43:00Z" w16du:dateUtc="2025-12-23T18:43:00Z">
        <w:r>
          <w:rPr>
            <w:rFonts w:ascii="Times New Roman" w:eastAsia="Times New Roman" w:hAnsi="Times New Roman" w:cs="Times New Roman"/>
            <w:sz w:val="24"/>
            <w:szCs w:val="24"/>
          </w:rPr>
          <w:t>A sample of the search strategy performed in Embase ( Elsevier) appears below, and will be adapted to each of the remaining databases:</w:t>
        </w:r>
      </w:ins>
    </w:p>
    <w:p w14:paraId="78F8E6A1" w14:textId="77777777" w:rsidR="00DA6126" w:rsidRDefault="00DA6126" w:rsidP="003D5C9D">
      <w:pPr>
        <w:rPr>
          <w:ins w:id="9" w:author="Denise A Nunes" w:date="2025-12-23T14:06:00Z" w16du:dateUtc="2025-12-23T20:06:00Z"/>
          <w:rFonts w:ascii="Times New Roman" w:eastAsia="Times New Roman" w:hAnsi="Times New Roman" w:cs="Times New Roman"/>
          <w:sz w:val="24"/>
          <w:szCs w:val="24"/>
        </w:rPr>
      </w:pPr>
    </w:p>
    <w:p w14:paraId="0E1B5D9D" w14:textId="2E57CA4E" w:rsidR="00DA6126" w:rsidRDefault="00566504" w:rsidP="003D5C9D">
      <w:pPr>
        <w:rPr>
          <w:rFonts w:ascii="Times New Roman" w:eastAsia="Times New Roman" w:hAnsi="Times New Roman" w:cs="Times New Roman"/>
          <w:sz w:val="24"/>
          <w:szCs w:val="24"/>
        </w:rPr>
      </w:pPr>
      <w:ins w:id="10" w:author="Denise A Nunes" w:date="2025-12-23T14:06:00Z" w16du:dateUtc="2025-12-23T20:06:00Z">
        <w:r>
          <w:rPr>
            <w:rFonts w:ascii="Times New Roman" w:eastAsia="Times New Roman" w:hAnsi="Times New Roman" w:cs="Times New Roman"/>
            <w:sz w:val="24"/>
            <w:szCs w:val="24"/>
          </w:rPr>
          <w:t>Embase</w:t>
        </w:r>
      </w:ins>
    </w:p>
    <w:p w14:paraId="1097C3B2" w14:textId="77777777" w:rsidR="00566504" w:rsidRPr="00566504" w:rsidRDefault="00566504" w:rsidP="00566504">
      <w:pPr>
        <w:rPr>
          <w:ins w:id="11" w:author="Denise A Nunes" w:date="2025-12-23T14:06:00Z" w16du:dateUtc="2025-12-23T20:06:00Z"/>
          <w:rFonts w:ascii="Times New Roman" w:eastAsia="Times New Roman" w:hAnsi="Times New Roman" w:cs="Times New Roman"/>
          <w:sz w:val="24"/>
          <w:szCs w:val="24"/>
        </w:rPr>
      </w:pPr>
      <w:ins w:id="12" w:author="Denise A Nunes" w:date="2025-12-23T14:06:00Z" w16du:dateUtc="2025-12-23T20:06:00Z">
        <w:r w:rsidRPr="00566504">
          <w:rPr>
            <w:rFonts w:ascii="Times New Roman" w:eastAsia="Times New Roman" w:hAnsi="Times New Roman" w:cs="Times New Roman"/>
            <w:sz w:val="24"/>
            <w:szCs w:val="24"/>
          </w:rPr>
          <w:t>No.</w:t>
        </w:r>
        <w:r w:rsidRPr="00566504">
          <w:rPr>
            <w:rFonts w:ascii="Times New Roman" w:eastAsia="Times New Roman" w:hAnsi="Times New Roman" w:cs="Times New Roman"/>
            <w:sz w:val="24"/>
            <w:szCs w:val="24"/>
          </w:rPr>
          <w:tab/>
          <w:t>Query</w:t>
        </w:r>
        <w:r w:rsidRPr="00566504">
          <w:rPr>
            <w:rFonts w:ascii="Times New Roman" w:eastAsia="Times New Roman" w:hAnsi="Times New Roman" w:cs="Times New Roman"/>
            <w:sz w:val="24"/>
            <w:szCs w:val="24"/>
          </w:rPr>
          <w:tab/>
          <w:t>Results</w:t>
        </w:r>
        <w:r w:rsidRPr="00566504">
          <w:rPr>
            <w:rFonts w:ascii="Times New Roman" w:eastAsia="Times New Roman" w:hAnsi="Times New Roman" w:cs="Times New Roman"/>
            <w:sz w:val="24"/>
            <w:szCs w:val="24"/>
          </w:rPr>
          <w:tab/>
          <w:t>Date</w:t>
        </w:r>
      </w:ins>
    </w:p>
    <w:p w14:paraId="293B4BD3" w14:textId="77777777" w:rsidR="00566504" w:rsidRPr="00566504" w:rsidRDefault="00566504" w:rsidP="00566504">
      <w:pPr>
        <w:rPr>
          <w:ins w:id="13" w:author="Denise A Nunes" w:date="2025-12-23T14:06:00Z" w16du:dateUtc="2025-12-23T20:06:00Z"/>
          <w:rFonts w:ascii="Times New Roman" w:eastAsia="Times New Roman" w:hAnsi="Times New Roman" w:cs="Times New Roman"/>
          <w:sz w:val="24"/>
          <w:szCs w:val="24"/>
        </w:rPr>
      </w:pPr>
      <w:ins w:id="14" w:author="Denise A Nunes" w:date="2025-12-23T14:06:00Z" w16du:dateUtc="2025-12-23T20:06:00Z">
        <w:r w:rsidRPr="00566504">
          <w:rPr>
            <w:rFonts w:ascii="Times New Roman" w:eastAsia="Times New Roman" w:hAnsi="Times New Roman" w:cs="Times New Roman"/>
            <w:sz w:val="24"/>
            <w:szCs w:val="24"/>
          </w:rPr>
          <w:t>1</w:t>
        </w:r>
        <w:r w:rsidRPr="00566504">
          <w:rPr>
            <w:rFonts w:ascii="Times New Roman" w:eastAsia="Times New Roman" w:hAnsi="Times New Roman" w:cs="Times New Roman"/>
            <w:sz w:val="24"/>
            <w:szCs w:val="24"/>
          </w:rPr>
          <w:tab/>
          <w:t>'</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disease'/exp OR 'benign chronic pemphigus' OR 'benign familial pemphigus' OR 'familial benign chronic pemphigus' OR 'familial benign pemphigus' OR 'familial chronic pemphigus' OR 'pemphigus, benign chronic' OR 'pemphigus, benign familial' OR 'pemphigus, chronic benign familial' OR '</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disease' OR '</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disease'</w:t>
        </w:r>
        <w:r w:rsidRPr="00566504">
          <w:rPr>
            <w:rFonts w:ascii="Times New Roman" w:eastAsia="Times New Roman" w:hAnsi="Times New Roman" w:cs="Times New Roman"/>
            <w:sz w:val="24"/>
            <w:szCs w:val="24"/>
          </w:rPr>
          <w:tab/>
          <w:t>1645</w:t>
        </w:r>
        <w:r w:rsidRPr="00566504">
          <w:rPr>
            <w:rFonts w:ascii="Times New Roman" w:eastAsia="Times New Roman" w:hAnsi="Times New Roman" w:cs="Times New Roman"/>
            <w:sz w:val="24"/>
            <w:szCs w:val="24"/>
          </w:rPr>
          <w:tab/>
          <w:t>23-Dec-25</w:t>
        </w:r>
      </w:ins>
    </w:p>
    <w:p w14:paraId="62D8A50F" w14:textId="77777777" w:rsidR="00566504" w:rsidRPr="00566504" w:rsidRDefault="00566504" w:rsidP="00566504">
      <w:pPr>
        <w:rPr>
          <w:ins w:id="15" w:author="Denise A Nunes" w:date="2025-12-23T14:06:00Z" w16du:dateUtc="2025-12-23T20:06:00Z"/>
          <w:rFonts w:ascii="Times New Roman" w:eastAsia="Times New Roman" w:hAnsi="Times New Roman" w:cs="Times New Roman"/>
          <w:sz w:val="24"/>
          <w:szCs w:val="24"/>
        </w:rPr>
      </w:pPr>
      <w:ins w:id="16" w:author="Denise A Nunes" w:date="2025-12-23T14:06:00Z" w16du:dateUtc="2025-12-23T20:06:00Z">
        <w:r w:rsidRPr="00566504">
          <w:rPr>
            <w:rFonts w:ascii="Times New Roman" w:eastAsia="Times New Roman" w:hAnsi="Times New Roman" w:cs="Times New Roman"/>
            <w:sz w:val="24"/>
            <w:szCs w:val="24"/>
          </w:rPr>
          <w:t>2</w:t>
        </w:r>
        <w:r w:rsidRPr="00566504">
          <w:rPr>
            <w:rFonts w:ascii="Times New Roman" w:eastAsia="Times New Roman" w:hAnsi="Times New Roman" w:cs="Times New Roman"/>
            <w:sz w:val="24"/>
            <w:szCs w:val="24"/>
          </w:rPr>
          <w:tab/>
          <w:t>'vagina'/exp OR 'vulva'/exp OR 'clitoris'/exp OR 'labia majora'/exp OR 'labia minora'/exp OR 'perineum'/exp OR 'genital system'/exp OR 'vulva*' OR 'clitoris' OR 'labia majora' OR 'labia minora' OR 'vagina*' OR 'perianal' OR 'perineum' OR 'perineal' OR 'genital*'</w:t>
        </w:r>
        <w:r w:rsidRPr="00566504">
          <w:rPr>
            <w:rFonts w:ascii="Times New Roman" w:eastAsia="Times New Roman" w:hAnsi="Times New Roman" w:cs="Times New Roman"/>
            <w:sz w:val="24"/>
            <w:szCs w:val="24"/>
          </w:rPr>
          <w:tab/>
          <w:t>1369377</w:t>
        </w:r>
        <w:r w:rsidRPr="00566504">
          <w:rPr>
            <w:rFonts w:ascii="Times New Roman" w:eastAsia="Times New Roman" w:hAnsi="Times New Roman" w:cs="Times New Roman"/>
            <w:sz w:val="24"/>
            <w:szCs w:val="24"/>
          </w:rPr>
          <w:tab/>
          <w:t>23-Dec-25</w:t>
        </w:r>
      </w:ins>
    </w:p>
    <w:p w14:paraId="172329C8" w14:textId="2C410E43" w:rsidR="00566504" w:rsidRDefault="00566504" w:rsidP="00566504">
      <w:pPr>
        <w:rPr>
          <w:ins w:id="17" w:author="Denise A Nunes" w:date="2025-12-23T14:06:00Z" w16du:dateUtc="2025-12-23T20:06:00Z"/>
          <w:rFonts w:ascii="Times New Roman" w:eastAsia="Times New Roman" w:hAnsi="Times New Roman" w:cs="Times New Roman"/>
          <w:sz w:val="24"/>
          <w:szCs w:val="24"/>
        </w:rPr>
      </w:pPr>
      <w:ins w:id="18" w:author="Denise A Nunes" w:date="2025-12-23T14:06:00Z" w16du:dateUtc="2025-12-23T20:06:00Z">
        <w:r w:rsidRPr="00566504">
          <w:rPr>
            <w:rFonts w:ascii="Times New Roman" w:eastAsia="Times New Roman" w:hAnsi="Times New Roman" w:cs="Times New Roman"/>
            <w:sz w:val="24"/>
            <w:szCs w:val="24"/>
          </w:rPr>
          <w:t>3</w:t>
        </w:r>
        <w:r w:rsidRPr="00566504">
          <w:rPr>
            <w:rFonts w:ascii="Times New Roman" w:eastAsia="Times New Roman" w:hAnsi="Times New Roman" w:cs="Times New Roman"/>
            <w:sz w:val="24"/>
            <w:szCs w:val="24"/>
          </w:rPr>
          <w:tab/>
          <w:t>#1 AND #2</w:t>
        </w:r>
        <w:r w:rsidRPr="00566504">
          <w:rPr>
            <w:rFonts w:ascii="Times New Roman" w:eastAsia="Times New Roman" w:hAnsi="Times New Roman" w:cs="Times New Roman"/>
            <w:sz w:val="24"/>
            <w:szCs w:val="24"/>
          </w:rPr>
          <w:tab/>
          <w:t>197</w:t>
        </w:r>
        <w:r w:rsidRPr="00566504">
          <w:rPr>
            <w:rFonts w:ascii="Times New Roman" w:eastAsia="Times New Roman" w:hAnsi="Times New Roman" w:cs="Times New Roman"/>
            <w:sz w:val="24"/>
            <w:szCs w:val="24"/>
          </w:rPr>
          <w:tab/>
          <w:t>23-Dec-25</w:t>
        </w:r>
      </w:ins>
    </w:p>
    <w:p w14:paraId="662545EE" w14:textId="77777777" w:rsidR="000503E8" w:rsidRDefault="000503E8" w:rsidP="00566504">
      <w:pPr>
        <w:rPr>
          <w:ins w:id="19" w:author="Denise A Nunes" w:date="2025-12-23T14:07:00Z" w16du:dateUtc="2025-12-23T20:07:00Z"/>
          <w:rFonts w:ascii="Times New Roman" w:eastAsia="Times New Roman" w:hAnsi="Times New Roman" w:cs="Times New Roman"/>
          <w:sz w:val="24"/>
          <w:szCs w:val="24"/>
        </w:rPr>
      </w:pPr>
    </w:p>
    <w:p w14:paraId="1FDE3F56" w14:textId="6C447A23" w:rsidR="000503E8" w:rsidRPr="000503E8" w:rsidRDefault="000503E8" w:rsidP="00566504">
      <w:pPr>
        <w:rPr>
          <w:ins w:id="20" w:author="Denise A Nunes" w:date="2025-12-23T12:43:00Z" w16du:dateUtc="2025-12-23T18:43:00Z"/>
          <w:rFonts w:ascii="Times New Roman" w:eastAsia="Times New Roman" w:hAnsi="Times New Roman" w:cs="Times New Roman"/>
          <w:b/>
          <w:bCs/>
          <w:sz w:val="24"/>
          <w:szCs w:val="24"/>
          <w:rPrChange w:id="21" w:author="Denise A Nunes" w:date="2025-12-23T14:07:00Z" w16du:dateUtc="2025-12-23T20:07:00Z">
            <w:rPr>
              <w:ins w:id="22" w:author="Denise A Nunes" w:date="2025-12-23T12:43:00Z" w16du:dateUtc="2025-12-23T18:43:00Z"/>
              <w:rFonts w:ascii="Times New Roman" w:eastAsia="Times New Roman" w:hAnsi="Times New Roman" w:cs="Times New Roman"/>
              <w:sz w:val="24"/>
              <w:szCs w:val="24"/>
            </w:rPr>
          </w:rPrChange>
        </w:rPr>
      </w:pPr>
      <w:moveToRangeStart w:id="23" w:author="Denise A Nunes" w:date="2025-12-23T14:07:00Z" w:name="move217391245"/>
      <w:moveTo w:id="24" w:author="Denise A Nunes" w:date="2025-12-23T14:07:00Z" w16du:dateUtc="2025-12-23T20:07:00Z">
        <w:r>
          <w:rPr>
            <w:rFonts w:ascii="Times New Roman" w:eastAsia="Times New Roman" w:hAnsi="Times New Roman" w:cs="Times New Roman"/>
            <w:sz w:val="24"/>
            <w:szCs w:val="24"/>
          </w:rPr>
          <w:t xml:space="preserve">Study Selection: </w:t>
        </w:r>
      </w:moveTo>
      <w:ins w:id="25" w:author="Denise A Nunes" w:date="2025-12-23T14:10:00Z" w16du:dateUtc="2025-12-23T20:10:00Z">
        <w:r w:rsidR="007B0414">
          <w:rPr>
            <w:rFonts w:ascii="Times New Roman" w:eastAsia="Times New Roman" w:hAnsi="Times New Roman" w:cs="Times New Roman"/>
            <w:sz w:val="24"/>
            <w:szCs w:val="24"/>
          </w:rPr>
          <w:t xml:space="preserve">DN will complete searches in the databases listed above and results will be </w:t>
        </w:r>
        <w:r w:rsidR="00D663EA">
          <w:rPr>
            <w:rFonts w:ascii="Times New Roman" w:eastAsia="Times New Roman" w:hAnsi="Times New Roman" w:cs="Times New Roman"/>
            <w:sz w:val="24"/>
            <w:szCs w:val="24"/>
          </w:rPr>
          <w:t xml:space="preserve">imported into EndNote for file management and </w:t>
        </w:r>
        <w:proofErr w:type="spellStart"/>
        <w:r w:rsidR="00D663EA">
          <w:rPr>
            <w:rFonts w:ascii="Times New Roman" w:eastAsia="Times New Roman" w:hAnsi="Times New Roman" w:cs="Times New Roman"/>
            <w:sz w:val="24"/>
            <w:szCs w:val="24"/>
          </w:rPr>
          <w:t>dedeuplication</w:t>
        </w:r>
        <w:proofErr w:type="spellEnd"/>
        <w:r w:rsidR="00D663EA">
          <w:rPr>
            <w:rFonts w:ascii="Times New Roman" w:eastAsia="Times New Roman" w:hAnsi="Times New Roman" w:cs="Times New Roman"/>
            <w:sz w:val="24"/>
            <w:szCs w:val="24"/>
          </w:rPr>
          <w:t xml:space="preserve">. Deduplicated </w:t>
        </w:r>
      </w:ins>
      <w:ins w:id="26" w:author="Denise A Nunes" w:date="2025-12-23T14:11:00Z" w16du:dateUtc="2025-12-23T20:11:00Z">
        <w:r w:rsidR="007F3227">
          <w:rPr>
            <w:rFonts w:ascii="Times New Roman" w:eastAsia="Times New Roman" w:hAnsi="Times New Roman" w:cs="Times New Roman"/>
            <w:sz w:val="24"/>
            <w:szCs w:val="24"/>
          </w:rPr>
          <w:t xml:space="preserve">list of found articles will be uploaded to Covidence for </w:t>
        </w:r>
        <w:proofErr w:type="spellStart"/>
        <w:r w:rsidR="007F3227">
          <w:rPr>
            <w:rFonts w:ascii="Times New Roman" w:eastAsia="Times New Roman" w:hAnsi="Times New Roman" w:cs="Times New Roman"/>
            <w:sz w:val="24"/>
            <w:szCs w:val="24"/>
          </w:rPr>
          <w:t>review.</w:t>
        </w:r>
      </w:ins>
      <w:moveTo w:id="27" w:author="Denise A Nunes" w:date="2025-12-23T14:07:00Z" w16du:dateUtc="2025-12-23T20:07:00Z">
        <w:r>
          <w:rPr>
            <w:rFonts w:ascii="Times New Roman" w:eastAsia="Times New Roman" w:hAnsi="Times New Roman" w:cs="Times New Roman"/>
            <w:sz w:val="24"/>
            <w:szCs w:val="24"/>
          </w:rPr>
          <w:t>Two</w:t>
        </w:r>
        <w:proofErr w:type="spellEnd"/>
        <w:r>
          <w:rPr>
            <w:rFonts w:ascii="Times New Roman" w:eastAsia="Times New Roman" w:hAnsi="Times New Roman" w:cs="Times New Roman"/>
            <w:sz w:val="24"/>
            <w:szCs w:val="24"/>
          </w:rPr>
          <w:t xml:space="preserve"> independent reviewers (OK and SL) will</w:t>
        </w:r>
      </w:moveTo>
      <w:ins w:id="28" w:author="Denise A Nunes" w:date="2025-12-23T14:08:00Z" w16du:dateUtc="2025-12-23T20:08:00Z">
        <w:r w:rsidR="00754F3C">
          <w:rPr>
            <w:rFonts w:ascii="Times New Roman" w:eastAsia="Times New Roman" w:hAnsi="Times New Roman" w:cs="Times New Roman"/>
            <w:sz w:val="24"/>
            <w:szCs w:val="24"/>
          </w:rPr>
          <w:t xml:space="preserve"> use Covidence to</w:t>
        </w:r>
      </w:ins>
      <w:moveTo w:id="29" w:author="Denise A Nunes" w:date="2025-12-23T14:07:00Z" w16du:dateUtc="2025-12-23T20:07:00Z">
        <w:r>
          <w:rPr>
            <w:rFonts w:ascii="Times New Roman" w:eastAsia="Times New Roman" w:hAnsi="Times New Roman" w:cs="Times New Roman"/>
            <w:sz w:val="24"/>
            <w:szCs w:val="24"/>
          </w:rPr>
          <w:t xml:space="preserve"> perform title/abstract screening,</w:t>
        </w:r>
      </w:moveTo>
      <w:ins w:id="30" w:author="Denise A Nunes" w:date="2025-12-23T14:08:00Z" w16du:dateUtc="2025-12-23T20:08:00Z">
        <w:r w:rsidR="00443D9F">
          <w:rPr>
            <w:rFonts w:ascii="Times New Roman" w:eastAsia="Times New Roman" w:hAnsi="Times New Roman" w:cs="Times New Roman"/>
            <w:sz w:val="24"/>
            <w:szCs w:val="24"/>
          </w:rPr>
          <w:t xml:space="preserve"> </w:t>
        </w:r>
      </w:ins>
      <w:moveTo w:id="31" w:author="Denise A Nunes" w:date="2025-12-23T14:07:00Z" w16du:dateUtc="2025-12-23T20:07:00Z">
        <w:r>
          <w:rPr>
            <w:rFonts w:ascii="Times New Roman" w:eastAsia="Times New Roman" w:hAnsi="Times New Roman" w:cs="Times New Roman"/>
            <w:sz w:val="24"/>
            <w:szCs w:val="24"/>
          </w:rPr>
          <w:t xml:space="preserve"> followed by full-text evaluation, and any disagreement resolution via third reviewer (SV). A PRISMA flow diagram will document the selection process.</w:t>
        </w:r>
      </w:moveTo>
      <w:moveToRangeEnd w:id="23"/>
    </w:p>
    <w:p w14:paraId="2E2B5D82" w14:textId="4B9AB9E2" w:rsidR="000E68A0" w:rsidRDefault="0098528C">
      <w:pPr>
        <w:rPr>
          <w:rFonts w:ascii="Times New Roman" w:eastAsia="Times New Roman" w:hAnsi="Times New Roman" w:cs="Times New Roman"/>
          <w:sz w:val="24"/>
          <w:szCs w:val="24"/>
        </w:rPr>
      </w:pPr>
      <w:del w:id="32" w:author="Denise A Nunes" w:date="2025-12-23T12:43:00Z" w16du:dateUtc="2025-12-23T18:43:00Z">
        <w:r w:rsidDel="003D5C9D">
          <w:rPr>
            <w:rFonts w:ascii="Times New Roman" w:eastAsia="Times New Roman" w:hAnsi="Times New Roman" w:cs="Times New Roman"/>
            <w:sz w:val="24"/>
            <w:szCs w:val="24"/>
          </w:rPr>
          <w:delText xml:space="preserve"> </w:delText>
        </w:r>
      </w:del>
    </w:p>
    <w:p w14:paraId="2E2B5D83" w14:textId="77777777" w:rsidR="000E68A0" w:rsidRDefault="000E68A0">
      <w:pPr>
        <w:rPr>
          <w:rFonts w:ascii="Times New Roman" w:eastAsia="Times New Roman" w:hAnsi="Times New Roman" w:cs="Times New Roman"/>
          <w:sz w:val="24"/>
          <w:szCs w:val="24"/>
        </w:rPr>
      </w:pPr>
    </w:p>
    <w:p w14:paraId="2E2B5D84"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Extraction</w:t>
      </w:r>
    </w:p>
    <w:p w14:paraId="2E2B5D85"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Will be conducted by two independent reviewers (OK and SL). The data extraction form will include: </w:t>
      </w:r>
    </w:p>
    <w:p w14:paraId="2E2B5D86" w14:textId="77777777" w:rsidR="000E68A0" w:rsidRDefault="000E68A0">
      <w:pPr>
        <w:rPr>
          <w:rFonts w:ascii="Times New Roman" w:eastAsia="Times New Roman" w:hAnsi="Times New Roman" w:cs="Times New Roman"/>
          <w:sz w:val="24"/>
          <w:szCs w:val="24"/>
        </w:rPr>
      </w:pPr>
    </w:p>
    <w:p w14:paraId="2E2B5D87" w14:textId="77777777" w:rsidR="000E68A0" w:rsidRDefault="006B021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Author and date of publication</w:t>
      </w:r>
    </w:p>
    <w:p w14:paraId="2E2B5D88" w14:textId="77777777" w:rsidR="000E68A0" w:rsidRDefault="006B021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demographics (age, race)</w:t>
      </w:r>
    </w:p>
    <w:p w14:paraId="2E2B5D89" w14:textId="77777777" w:rsidR="000E68A0" w:rsidRDefault="006B021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Type of study</w:t>
      </w:r>
    </w:p>
    <w:p w14:paraId="2E2B5D8A" w14:textId="77777777" w:rsidR="000E68A0" w:rsidRDefault="006B021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patients per study </w:t>
      </w:r>
    </w:p>
    <w:p w14:paraId="2E2B5D8B" w14:textId="77777777" w:rsidR="000E68A0" w:rsidRDefault="000E68A0">
      <w:pPr>
        <w:rPr>
          <w:rFonts w:ascii="Times New Roman" w:eastAsia="Times New Roman" w:hAnsi="Times New Roman" w:cs="Times New Roman"/>
          <w:sz w:val="24"/>
          <w:szCs w:val="24"/>
        </w:rPr>
      </w:pPr>
    </w:p>
    <w:p w14:paraId="2E2B5D8C"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Metrics, when available</w:t>
      </w:r>
    </w:p>
    <w:p w14:paraId="2E2B5D8D"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features, symptom duration</w:t>
      </w:r>
    </w:p>
    <w:p w14:paraId="2E2B5D8E"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Biopsy or histopathology findings</w:t>
      </w:r>
    </w:p>
    <w:p w14:paraId="2E2B5D8F"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Immunofluorescence/genetic testing use</w:t>
      </w:r>
    </w:p>
    <w:p w14:paraId="2E2B5D90"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Misdiagnosis prior to confirmation</w:t>
      </w:r>
    </w:p>
    <w:p w14:paraId="2E2B5D91"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Adjunct diagnostic methods</w:t>
      </w:r>
      <w:r>
        <w:rPr>
          <w:rFonts w:ascii="Times New Roman" w:eastAsia="Times New Roman" w:hAnsi="Times New Roman" w:cs="Times New Roman"/>
          <w:sz w:val="24"/>
          <w:szCs w:val="24"/>
        </w:rPr>
        <w:br/>
      </w:r>
    </w:p>
    <w:p w14:paraId="2E2B5D92"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Characteristics</w:t>
      </w:r>
    </w:p>
    <w:p w14:paraId="2E2B5D93" w14:textId="77777777" w:rsidR="000E68A0" w:rsidRDefault="006B021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Topical therapy (steroids, tacrolimus, antibacterials, antifungals)</w:t>
      </w:r>
    </w:p>
    <w:p w14:paraId="2E2B5D94" w14:textId="77777777" w:rsidR="000E68A0" w:rsidRDefault="006B021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Systemic therapy (antibiotics, retinoids, biologics)</w:t>
      </w:r>
    </w:p>
    <w:p w14:paraId="2E2B5D95" w14:textId="77777777" w:rsidR="000E68A0" w:rsidRDefault="006B021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Procedural therapies (laser, surgery, photodynamic therapy)</w:t>
      </w:r>
    </w:p>
    <w:p w14:paraId="2E2B5D96" w14:textId="77777777" w:rsidR="000E68A0" w:rsidRDefault="006B021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Combination regimens &amp; duration</w:t>
      </w:r>
      <w:r>
        <w:rPr>
          <w:rFonts w:ascii="Times New Roman" w:eastAsia="Times New Roman" w:hAnsi="Times New Roman" w:cs="Times New Roman"/>
          <w:sz w:val="24"/>
          <w:szCs w:val="24"/>
        </w:rPr>
        <w:br/>
      </w:r>
    </w:p>
    <w:p w14:paraId="2E2B5D97"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Outcome Reporting</w:t>
      </w:r>
    </w:p>
    <w:p w14:paraId="2E2B5D98"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Symptom improvement scale or qualitative description</w:t>
      </w:r>
    </w:p>
    <w:p w14:paraId="2E2B5D99"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Flare frequency and recurrence interval</w:t>
      </w:r>
    </w:p>
    <w:p w14:paraId="2E2B5D9A"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Time to remission, sustained clearance</w:t>
      </w:r>
    </w:p>
    <w:p w14:paraId="2E2B5D9B"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life scores (if reported)</w:t>
      </w:r>
    </w:p>
    <w:p w14:paraId="2E2B5D9C"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Adverse effects and tolerability</w:t>
      </w:r>
    </w:p>
    <w:p w14:paraId="2E2B5D9D"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Patient satisfaction</w:t>
      </w:r>
      <w:r>
        <w:rPr>
          <w:rFonts w:ascii="Times New Roman" w:eastAsia="Times New Roman" w:hAnsi="Times New Roman" w:cs="Times New Roman"/>
          <w:sz w:val="24"/>
          <w:szCs w:val="24"/>
        </w:rPr>
        <w:br/>
      </w:r>
    </w:p>
    <w:p w14:paraId="2E2B5D9E"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Any study-specific, non-validated outcome measures will be documented.</w:t>
      </w:r>
    </w:p>
    <w:p w14:paraId="2E2B5D9F" w14:textId="77777777" w:rsidR="000E68A0" w:rsidRDefault="000E68A0">
      <w:pPr>
        <w:rPr>
          <w:rFonts w:ascii="Times New Roman" w:eastAsia="Times New Roman" w:hAnsi="Times New Roman" w:cs="Times New Roman"/>
          <w:b/>
          <w:bCs/>
          <w:sz w:val="24"/>
          <w:szCs w:val="24"/>
        </w:rPr>
      </w:pPr>
    </w:p>
    <w:p w14:paraId="2E2B5DA0"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Synthesis</w:t>
      </w:r>
    </w:p>
    <w:p w14:paraId="2E2B5DA1"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will be extracted into a google doc sheet. Appropriate statistics will be performed. A narrative synthesis will </w:t>
      </w:r>
      <w:proofErr w:type="spellStart"/>
      <w:r>
        <w:rPr>
          <w:rFonts w:ascii="Times New Roman" w:eastAsia="Times New Roman" w:hAnsi="Times New Roman" w:cs="Times New Roman"/>
          <w:sz w:val="24"/>
          <w:szCs w:val="24"/>
        </w:rPr>
        <w:t>summarise</w:t>
      </w:r>
      <w:proofErr w:type="spellEnd"/>
      <w:r>
        <w:rPr>
          <w:rFonts w:ascii="Times New Roman" w:eastAsia="Times New Roman" w:hAnsi="Times New Roman" w:cs="Times New Roman"/>
          <w:sz w:val="24"/>
          <w:szCs w:val="24"/>
        </w:rPr>
        <w:t xml:space="preserve"> the findings of the review by </w:t>
      </w:r>
      <w:proofErr w:type="spellStart"/>
      <w:r>
        <w:rPr>
          <w:rFonts w:ascii="Times New Roman" w:eastAsia="Times New Roman" w:hAnsi="Times New Roman" w:cs="Times New Roman"/>
          <w:sz w:val="24"/>
          <w:szCs w:val="24"/>
        </w:rPr>
        <w:t>organising</w:t>
      </w:r>
      <w:proofErr w:type="spellEnd"/>
      <w:r>
        <w:rPr>
          <w:rFonts w:ascii="Times New Roman" w:eastAsia="Times New Roman" w:hAnsi="Times New Roman" w:cs="Times New Roman"/>
          <w:sz w:val="24"/>
          <w:szCs w:val="24"/>
        </w:rPr>
        <w:t xml:space="preserve"> data into descriptive themes. </w:t>
      </w:r>
    </w:p>
    <w:p w14:paraId="2E2B5DA2" w14:textId="77777777" w:rsidR="000E68A0" w:rsidRDefault="000E68A0">
      <w:pPr>
        <w:rPr>
          <w:rFonts w:ascii="Times New Roman" w:eastAsia="Times New Roman" w:hAnsi="Times New Roman" w:cs="Times New Roman"/>
          <w:sz w:val="24"/>
          <w:szCs w:val="24"/>
        </w:rPr>
      </w:pPr>
    </w:p>
    <w:p w14:paraId="2E2B5DA3"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Dissemination</w:t>
      </w:r>
    </w:p>
    <w:p w14:paraId="2E2B5DA4"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will be published in a peer-reviewed dermatology, women’s health, or gynecology-focused journal and presented at relevant academic conferences. Results may guide development of standardized diagnostic algorithms and therapeutic pathways for vulvar HHD.</w:t>
      </w:r>
    </w:p>
    <w:p w14:paraId="2E2B5DA5" w14:textId="77777777" w:rsidR="000E68A0" w:rsidRDefault="000E68A0">
      <w:pPr>
        <w:rPr>
          <w:rFonts w:ascii="Times New Roman" w:eastAsia="Times New Roman" w:hAnsi="Times New Roman" w:cs="Times New Roman"/>
          <w:sz w:val="24"/>
          <w:szCs w:val="24"/>
        </w:rPr>
      </w:pPr>
    </w:p>
    <w:p w14:paraId="2E2B5DA6"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2E2B5DA7"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will provide the first comprehensive synthesis of diagnostic and therapeutic strategies for vulvar Hailey-Hailey disease. By evaluating available evidence, identifying areas of uncertainty, and highlighting future research needs, this work aims to improve clinical decision-making and long-term care outcomes for affected patients.</w:t>
      </w:r>
    </w:p>
    <w:p w14:paraId="2E2B5DA8"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2B5DA9"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2E2B5DAA" w14:textId="77777777" w:rsidR="000E68A0" w:rsidRDefault="000E68A0">
      <w:pPr>
        <w:spacing w:after="240" w:line="240" w:lineRule="auto"/>
        <w:ind w:left="264"/>
        <w:rPr>
          <w:rFonts w:ascii="Times New Roman" w:eastAsia="Times New Roman" w:hAnsi="Times New Roman" w:cs="Times New Roman"/>
          <w:sz w:val="24"/>
          <w:szCs w:val="24"/>
        </w:rPr>
      </w:pPr>
      <w:hyperlink r:id="rId18">
        <w:r>
          <w:rPr>
            <w:rFonts w:ascii="Times New Roman" w:eastAsia="Times New Roman" w:hAnsi="Times New Roman" w:cs="Times New Roman"/>
            <w:sz w:val="24"/>
            <w:szCs w:val="24"/>
          </w:rPr>
          <w:t>1.</w:t>
        </w:r>
      </w:hyperlink>
      <w:r w:rsidR="006B0211">
        <w:rPr>
          <w:rFonts w:ascii="Times New Roman" w:eastAsia="Times New Roman" w:hAnsi="Times New Roman" w:cs="Times New Roman"/>
          <w:sz w:val="24"/>
          <w:szCs w:val="24"/>
        </w:rPr>
        <w:tab/>
      </w:r>
      <w:hyperlink r:id="rId19">
        <w:proofErr w:type="spellStart"/>
        <w:r>
          <w:rPr>
            <w:rFonts w:ascii="Times New Roman" w:eastAsia="Times New Roman" w:hAnsi="Times New Roman" w:cs="Times New Roman"/>
            <w:sz w:val="24"/>
            <w:szCs w:val="24"/>
          </w:rPr>
          <w:t>Baliu</w:t>
        </w:r>
        <w:proofErr w:type="spellEnd"/>
        <w:r>
          <w:rPr>
            <w:rFonts w:ascii="Times New Roman" w:eastAsia="Times New Roman" w:hAnsi="Times New Roman" w:cs="Times New Roman"/>
            <w:sz w:val="24"/>
            <w:szCs w:val="24"/>
          </w:rPr>
          <w:t xml:space="preserve">-Piqué C, Iranzo P. Papular Acantholytic Dyskeratosis of the Vulva in a Woman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Benign Familial Pemphigus. </w:t>
        </w:r>
      </w:hyperlink>
      <w:hyperlink r:id="rId20">
        <w:proofErr w:type="spellStart"/>
        <w:r>
          <w:rPr>
            <w:rFonts w:ascii="Times New Roman" w:eastAsia="Times New Roman" w:hAnsi="Times New Roman" w:cs="Times New Roman"/>
            <w:i/>
            <w:iCs/>
            <w:sz w:val="24"/>
            <w:szCs w:val="24"/>
          </w:rPr>
          <w:t>Actas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Dermosifiliogr</w:t>
        </w:r>
        <w:proofErr w:type="spellEnd"/>
      </w:hyperlink>
      <w:hyperlink r:id="rId21">
        <w:r>
          <w:rPr>
            <w:rFonts w:ascii="Times New Roman" w:eastAsia="Times New Roman" w:hAnsi="Times New Roman" w:cs="Times New Roman"/>
            <w:sz w:val="24"/>
            <w:szCs w:val="24"/>
          </w:rPr>
          <w:t xml:space="preserve">. 2017;108(1):78-79. doi:10.1016/j.ad.2016.07.017 </w:t>
        </w:r>
      </w:hyperlink>
    </w:p>
    <w:p w14:paraId="2E2B5DAB" w14:textId="77777777" w:rsidR="000E68A0" w:rsidRDefault="000E68A0">
      <w:pPr>
        <w:spacing w:after="240" w:line="240" w:lineRule="auto"/>
        <w:ind w:left="264"/>
        <w:rPr>
          <w:rFonts w:ascii="Times New Roman" w:eastAsia="Times New Roman" w:hAnsi="Times New Roman" w:cs="Times New Roman"/>
          <w:sz w:val="24"/>
          <w:szCs w:val="24"/>
        </w:rPr>
      </w:pPr>
      <w:hyperlink r:id="rId22">
        <w:r>
          <w:rPr>
            <w:rFonts w:ascii="Times New Roman" w:eastAsia="Times New Roman" w:hAnsi="Times New Roman" w:cs="Times New Roman"/>
            <w:sz w:val="24"/>
            <w:szCs w:val="24"/>
          </w:rPr>
          <w:t>2.</w:t>
        </w:r>
      </w:hyperlink>
      <w:r w:rsidR="006B0211">
        <w:rPr>
          <w:rFonts w:ascii="Times New Roman" w:eastAsia="Times New Roman" w:hAnsi="Times New Roman" w:cs="Times New Roman"/>
          <w:sz w:val="24"/>
          <w:szCs w:val="24"/>
        </w:rPr>
        <w:tab/>
      </w:r>
      <w:hyperlink r:id="rId23">
        <w:proofErr w:type="spellStart"/>
        <w:r>
          <w:rPr>
            <w:rFonts w:ascii="Times New Roman" w:eastAsia="Times New Roman" w:hAnsi="Times New Roman" w:cs="Times New Roman"/>
            <w:sz w:val="24"/>
            <w:szCs w:val="24"/>
          </w:rPr>
          <w:t>Wieselthier</w:t>
        </w:r>
        <w:proofErr w:type="spellEnd"/>
        <w:r>
          <w:rPr>
            <w:rFonts w:ascii="Times New Roman" w:eastAsia="Times New Roman" w:hAnsi="Times New Roman" w:cs="Times New Roman"/>
            <w:sz w:val="24"/>
            <w:szCs w:val="24"/>
          </w:rPr>
          <w:t xml:space="preserve"> JS, Pincus SH. Hailey-Hailey disease of the vulva. </w:t>
        </w:r>
      </w:hyperlink>
      <w:hyperlink r:id="rId24">
        <w:r>
          <w:rPr>
            <w:rFonts w:ascii="Times New Roman" w:eastAsia="Times New Roman" w:hAnsi="Times New Roman" w:cs="Times New Roman"/>
            <w:i/>
            <w:iCs/>
            <w:sz w:val="24"/>
            <w:szCs w:val="24"/>
          </w:rPr>
          <w:t>Arch Dermatol</w:t>
        </w:r>
      </w:hyperlink>
      <w:hyperlink r:id="rId25">
        <w:r>
          <w:rPr>
            <w:rFonts w:ascii="Times New Roman" w:eastAsia="Times New Roman" w:hAnsi="Times New Roman" w:cs="Times New Roman"/>
            <w:sz w:val="24"/>
            <w:szCs w:val="24"/>
          </w:rPr>
          <w:t xml:space="preserve">. 1993;129(10):1344-1345. </w:t>
        </w:r>
      </w:hyperlink>
    </w:p>
    <w:p w14:paraId="2E2B5DAC" w14:textId="77777777" w:rsidR="000E68A0" w:rsidRDefault="000E68A0">
      <w:pPr>
        <w:spacing w:after="240" w:line="240" w:lineRule="auto"/>
        <w:ind w:left="264"/>
        <w:rPr>
          <w:rFonts w:ascii="Times New Roman" w:eastAsia="Times New Roman" w:hAnsi="Times New Roman" w:cs="Times New Roman"/>
          <w:sz w:val="24"/>
          <w:szCs w:val="24"/>
        </w:rPr>
      </w:pPr>
      <w:hyperlink r:id="rId26">
        <w:r>
          <w:rPr>
            <w:rFonts w:ascii="Times New Roman" w:eastAsia="Times New Roman" w:hAnsi="Times New Roman" w:cs="Times New Roman"/>
            <w:sz w:val="24"/>
            <w:szCs w:val="24"/>
          </w:rPr>
          <w:t>3.</w:t>
        </w:r>
      </w:hyperlink>
      <w:r w:rsidR="006B0211">
        <w:rPr>
          <w:rFonts w:ascii="Times New Roman" w:eastAsia="Times New Roman" w:hAnsi="Times New Roman" w:cs="Times New Roman"/>
          <w:sz w:val="24"/>
          <w:szCs w:val="24"/>
        </w:rPr>
        <w:tab/>
      </w:r>
      <w:hyperlink r:id="rId27">
        <w:r>
          <w:rPr>
            <w:rFonts w:ascii="Times New Roman" w:eastAsia="Times New Roman" w:hAnsi="Times New Roman" w:cs="Times New Roman"/>
            <w:sz w:val="24"/>
            <w:szCs w:val="24"/>
          </w:rPr>
          <w:t xml:space="preserve">Wang MD, Bresler SC, Chan MP, Patel RM, Chapel DB. Acantholytic Dyskeratoses of the Vulva: Clinicopathologic Characterization of 16 Cases and Review of the Literature. </w:t>
        </w:r>
      </w:hyperlink>
      <w:hyperlink r:id="rId28">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Gynecol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Pathol</w:t>
        </w:r>
        <w:proofErr w:type="spellEnd"/>
        <w:r>
          <w:rPr>
            <w:rFonts w:ascii="Times New Roman" w:eastAsia="Times New Roman" w:hAnsi="Times New Roman" w:cs="Times New Roman"/>
            <w:i/>
            <w:iCs/>
            <w:sz w:val="24"/>
            <w:szCs w:val="24"/>
          </w:rPr>
          <w:t xml:space="preserve"> Off J Int Soc </w:t>
        </w:r>
        <w:proofErr w:type="spellStart"/>
        <w:r>
          <w:rPr>
            <w:rFonts w:ascii="Times New Roman" w:eastAsia="Times New Roman" w:hAnsi="Times New Roman" w:cs="Times New Roman"/>
            <w:i/>
            <w:iCs/>
            <w:sz w:val="24"/>
            <w:szCs w:val="24"/>
          </w:rPr>
          <w:t>Gynecol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Pathol</w:t>
        </w:r>
        <w:proofErr w:type="spellEnd"/>
      </w:hyperlink>
      <w:hyperlink r:id="rId29">
        <w:r>
          <w:rPr>
            <w:rFonts w:ascii="Times New Roman" w:eastAsia="Times New Roman" w:hAnsi="Times New Roman" w:cs="Times New Roman"/>
            <w:sz w:val="24"/>
            <w:szCs w:val="24"/>
          </w:rPr>
          <w:t xml:space="preserve">. 2025;44(2):112-119. doi:10.1097/PGP.0000000000001066 </w:t>
        </w:r>
      </w:hyperlink>
    </w:p>
    <w:p w14:paraId="2E2B5DAD" w14:textId="77777777" w:rsidR="000E68A0" w:rsidRDefault="000E68A0">
      <w:pPr>
        <w:spacing w:after="240" w:line="240" w:lineRule="auto"/>
        <w:ind w:left="264"/>
        <w:rPr>
          <w:rFonts w:ascii="Times New Roman" w:eastAsia="Times New Roman" w:hAnsi="Times New Roman" w:cs="Times New Roman"/>
          <w:sz w:val="24"/>
          <w:szCs w:val="24"/>
        </w:rPr>
      </w:pPr>
      <w:hyperlink r:id="rId30">
        <w:r>
          <w:rPr>
            <w:rFonts w:ascii="Times New Roman" w:eastAsia="Times New Roman" w:hAnsi="Times New Roman" w:cs="Times New Roman"/>
            <w:sz w:val="24"/>
            <w:szCs w:val="24"/>
          </w:rPr>
          <w:t>4.</w:t>
        </w:r>
      </w:hyperlink>
      <w:r w:rsidR="006B0211">
        <w:rPr>
          <w:rFonts w:ascii="Times New Roman" w:eastAsia="Times New Roman" w:hAnsi="Times New Roman" w:cs="Times New Roman"/>
          <w:sz w:val="24"/>
          <w:szCs w:val="24"/>
        </w:rPr>
        <w:tab/>
      </w:r>
      <w:hyperlink r:id="rId31">
        <w:r>
          <w:rPr>
            <w:rFonts w:ascii="Times New Roman" w:eastAsia="Times New Roman" w:hAnsi="Times New Roman" w:cs="Times New Roman"/>
            <w:sz w:val="24"/>
            <w:szCs w:val="24"/>
          </w:rPr>
          <w:t xml:space="preserve">Yu WY, Ng E, Hale C, Hu S, Pomeranz MK. Papular acantholytic dyskeratosis of the vulva associated with familial Hailey-Hailey disease. </w:t>
        </w:r>
      </w:hyperlink>
      <w:hyperlink r:id="rId32">
        <w:r>
          <w:rPr>
            <w:rFonts w:ascii="Times New Roman" w:eastAsia="Times New Roman" w:hAnsi="Times New Roman" w:cs="Times New Roman"/>
            <w:i/>
            <w:iCs/>
            <w:sz w:val="24"/>
            <w:szCs w:val="24"/>
          </w:rPr>
          <w:t>Clin Exp Dermatol</w:t>
        </w:r>
      </w:hyperlink>
      <w:hyperlink r:id="rId33">
        <w:r>
          <w:rPr>
            <w:rFonts w:ascii="Times New Roman" w:eastAsia="Times New Roman" w:hAnsi="Times New Roman" w:cs="Times New Roman"/>
            <w:sz w:val="24"/>
            <w:szCs w:val="24"/>
          </w:rPr>
          <w:t xml:space="preserve">. 2016;41(6):628-631. doi:10.1111/ced.12848 </w:t>
        </w:r>
      </w:hyperlink>
    </w:p>
    <w:p w14:paraId="2E2B5DAE" w14:textId="77777777" w:rsidR="000E68A0" w:rsidRDefault="000E68A0">
      <w:pPr>
        <w:spacing w:after="240" w:line="240" w:lineRule="auto"/>
        <w:ind w:left="264"/>
        <w:rPr>
          <w:rFonts w:ascii="Times New Roman" w:eastAsia="Times New Roman" w:hAnsi="Times New Roman" w:cs="Times New Roman"/>
          <w:sz w:val="24"/>
          <w:szCs w:val="24"/>
        </w:rPr>
      </w:pPr>
      <w:hyperlink r:id="rId34">
        <w:r>
          <w:rPr>
            <w:rFonts w:ascii="Times New Roman" w:eastAsia="Times New Roman" w:hAnsi="Times New Roman" w:cs="Times New Roman"/>
            <w:sz w:val="24"/>
            <w:szCs w:val="24"/>
          </w:rPr>
          <w:t>5.</w:t>
        </w:r>
      </w:hyperlink>
      <w:r w:rsidR="006B0211">
        <w:rPr>
          <w:rFonts w:ascii="Times New Roman" w:eastAsia="Times New Roman" w:hAnsi="Times New Roman" w:cs="Times New Roman"/>
          <w:sz w:val="24"/>
          <w:szCs w:val="24"/>
        </w:rPr>
        <w:tab/>
      </w:r>
      <w:hyperlink r:id="rId35">
        <w:r>
          <w:rPr>
            <w:rFonts w:ascii="Times New Roman" w:eastAsia="Times New Roman" w:hAnsi="Times New Roman" w:cs="Times New Roman"/>
            <w:sz w:val="24"/>
            <w:szCs w:val="24"/>
          </w:rPr>
          <w:t xml:space="preserve">Misra R, Ramon M, Singh N, Agarwal N. Hailey-Hailey disease masquerading as candidiasis. </w:t>
        </w:r>
      </w:hyperlink>
      <w:hyperlink r:id="rId36">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Gynaecol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Obstet</w:t>
        </w:r>
        <w:proofErr w:type="spellEnd"/>
        <w:r>
          <w:rPr>
            <w:rFonts w:ascii="Times New Roman" w:eastAsia="Times New Roman" w:hAnsi="Times New Roman" w:cs="Times New Roman"/>
            <w:i/>
            <w:iCs/>
            <w:sz w:val="24"/>
            <w:szCs w:val="24"/>
          </w:rPr>
          <w:t xml:space="preserve"> Off Organ Int Fed </w:t>
        </w:r>
        <w:proofErr w:type="spellStart"/>
        <w:r>
          <w:rPr>
            <w:rFonts w:ascii="Times New Roman" w:eastAsia="Times New Roman" w:hAnsi="Times New Roman" w:cs="Times New Roman"/>
            <w:i/>
            <w:iCs/>
            <w:sz w:val="24"/>
            <w:szCs w:val="24"/>
          </w:rPr>
          <w:t>Gynaecol</w:t>
        </w:r>
        <w:proofErr w:type="spellEnd"/>
        <w:r>
          <w:rPr>
            <w:rFonts w:ascii="Times New Roman" w:eastAsia="Times New Roman" w:hAnsi="Times New Roman" w:cs="Times New Roman"/>
            <w:i/>
            <w:iCs/>
            <w:sz w:val="24"/>
            <w:szCs w:val="24"/>
          </w:rPr>
          <w:t xml:space="preserve"> Obstet</w:t>
        </w:r>
      </w:hyperlink>
      <w:hyperlink r:id="rId37">
        <w:r>
          <w:rPr>
            <w:rFonts w:ascii="Times New Roman" w:eastAsia="Times New Roman" w:hAnsi="Times New Roman" w:cs="Times New Roman"/>
            <w:sz w:val="24"/>
            <w:szCs w:val="24"/>
          </w:rPr>
          <w:t xml:space="preserve">. 1993;42(1):51-52. doi:10.1016/0020-7292(93)90451-2 </w:t>
        </w:r>
      </w:hyperlink>
    </w:p>
    <w:p w14:paraId="2E2B5DAF" w14:textId="77777777" w:rsidR="000E68A0" w:rsidRDefault="000E68A0">
      <w:pPr>
        <w:spacing w:after="240" w:line="240" w:lineRule="auto"/>
        <w:ind w:left="264"/>
        <w:rPr>
          <w:rFonts w:ascii="Times New Roman" w:eastAsia="Times New Roman" w:hAnsi="Times New Roman" w:cs="Times New Roman"/>
          <w:sz w:val="24"/>
          <w:szCs w:val="24"/>
        </w:rPr>
      </w:pPr>
      <w:hyperlink r:id="rId38">
        <w:r>
          <w:rPr>
            <w:rFonts w:ascii="Times New Roman" w:eastAsia="Times New Roman" w:hAnsi="Times New Roman" w:cs="Times New Roman"/>
            <w:sz w:val="24"/>
            <w:szCs w:val="24"/>
          </w:rPr>
          <w:t>6.</w:t>
        </w:r>
      </w:hyperlink>
      <w:r w:rsidR="006B0211">
        <w:rPr>
          <w:rFonts w:ascii="Times New Roman" w:eastAsia="Times New Roman" w:hAnsi="Times New Roman" w:cs="Times New Roman"/>
          <w:sz w:val="24"/>
          <w:szCs w:val="24"/>
        </w:rPr>
        <w:tab/>
      </w:r>
      <w:hyperlink r:id="rId39">
        <w:r>
          <w:rPr>
            <w:rFonts w:ascii="Times New Roman" w:eastAsia="Times New Roman" w:hAnsi="Times New Roman" w:cs="Times New Roman"/>
            <w:sz w:val="24"/>
            <w:szCs w:val="24"/>
          </w:rPr>
          <w:t xml:space="preserve">Langenberg A, Berger TG, Cardelli M, Rodman OG, Estes S, Barron DR. Genital benign chronic pemphigus (Hailey-Hailey disease) presenting as condylomas. </w:t>
        </w:r>
      </w:hyperlink>
      <w:hyperlink r:id="rId40">
        <w:r>
          <w:rPr>
            <w:rFonts w:ascii="Times New Roman" w:eastAsia="Times New Roman" w:hAnsi="Times New Roman" w:cs="Times New Roman"/>
            <w:i/>
            <w:iCs/>
            <w:sz w:val="24"/>
            <w:szCs w:val="24"/>
          </w:rPr>
          <w:t xml:space="preserve">J Am </w:t>
        </w:r>
        <w:proofErr w:type="spellStart"/>
        <w:r>
          <w:rPr>
            <w:rFonts w:ascii="Times New Roman" w:eastAsia="Times New Roman" w:hAnsi="Times New Roman" w:cs="Times New Roman"/>
            <w:i/>
            <w:iCs/>
            <w:sz w:val="24"/>
            <w:szCs w:val="24"/>
          </w:rPr>
          <w:t>Acad</w:t>
        </w:r>
        <w:proofErr w:type="spellEnd"/>
        <w:r>
          <w:rPr>
            <w:rFonts w:ascii="Times New Roman" w:eastAsia="Times New Roman" w:hAnsi="Times New Roman" w:cs="Times New Roman"/>
            <w:i/>
            <w:iCs/>
            <w:sz w:val="24"/>
            <w:szCs w:val="24"/>
          </w:rPr>
          <w:t xml:space="preserve"> Dermatol</w:t>
        </w:r>
      </w:hyperlink>
      <w:hyperlink r:id="rId41">
        <w:r>
          <w:rPr>
            <w:rFonts w:ascii="Times New Roman" w:eastAsia="Times New Roman" w:hAnsi="Times New Roman" w:cs="Times New Roman"/>
            <w:sz w:val="24"/>
            <w:szCs w:val="24"/>
          </w:rPr>
          <w:t xml:space="preserve">. 1992;26(6):951-955. doi:10.1016/0190-9622(92)70140-b </w:t>
        </w:r>
      </w:hyperlink>
    </w:p>
    <w:p w14:paraId="2E2B5DB0" w14:textId="77777777" w:rsidR="000E68A0" w:rsidRDefault="000E68A0">
      <w:pPr>
        <w:spacing w:after="240" w:line="240" w:lineRule="auto"/>
        <w:ind w:left="264"/>
        <w:rPr>
          <w:rFonts w:ascii="Times New Roman" w:eastAsia="Times New Roman" w:hAnsi="Times New Roman" w:cs="Times New Roman"/>
          <w:sz w:val="24"/>
          <w:szCs w:val="24"/>
        </w:rPr>
      </w:pPr>
      <w:hyperlink r:id="rId42">
        <w:r>
          <w:rPr>
            <w:rFonts w:ascii="Times New Roman" w:eastAsia="Times New Roman" w:hAnsi="Times New Roman" w:cs="Times New Roman"/>
            <w:sz w:val="24"/>
            <w:szCs w:val="24"/>
          </w:rPr>
          <w:t>7.</w:t>
        </w:r>
      </w:hyperlink>
      <w:r w:rsidR="006B0211">
        <w:rPr>
          <w:rFonts w:ascii="Times New Roman" w:eastAsia="Times New Roman" w:hAnsi="Times New Roman" w:cs="Times New Roman"/>
          <w:sz w:val="24"/>
          <w:szCs w:val="24"/>
        </w:rPr>
        <w:tab/>
      </w:r>
      <w:hyperlink r:id="rId43">
        <w:r>
          <w:rPr>
            <w:rFonts w:ascii="Times New Roman" w:eastAsia="Times New Roman" w:hAnsi="Times New Roman" w:cs="Times New Roman"/>
            <w:sz w:val="24"/>
            <w:szCs w:val="24"/>
          </w:rPr>
          <w:t xml:space="preserve">King DT, Hirose FM, King LA. Simultaneous occurrence of familial benign chronic pemphigus (Hailey-Hailey disease) and </w:t>
        </w:r>
        <w:proofErr w:type="spellStart"/>
        <w:r>
          <w:rPr>
            <w:rFonts w:ascii="Times New Roman" w:eastAsia="Times New Roman" w:hAnsi="Times New Roman" w:cs="Times New Roman"/>
            <w:sz w:val="24"/>
            <w:szCs w:val="24"/>
          </w:rPr>
          <w:t>syringoma</w:t>
        </w:r>
        <w:proofErr w:type="spellEnd"/>
        <w:r>
          <w:rPr>
            <w:rFonts w:ascii="Times New Roman" w:eastAsia="Times New Roman" w:hAnsi="Times New Roman" w:cs="Times New Roman"/>
            <w:sz w:val="24"/>
            <w:szCs w:val="24"/>
          </w:rPr>
          <w:t xml:space="preserve"> on the vulva. </w:t>
        </w:r>
      </w:hyperlink>
      <w:hyperlink r:id="rId44">
        <w:r>
          <w:rPr>
            <w:rFonts w:ascii="Times New Roman" w:eastAsia="Times New Roman" w:hAnsi="Times New Roman" w:cs="Times New Roman"/>
            <w:i/>
            <w:iCs/>
            <w:sz w:val="24"/>
            <w:szCs w:val="24"/>
          </w:rPr>
          <w:t>Arch Dermatol</w:t>
        </w:r>
      </w:hyperlink>
      <w:hyperlink r:id="rId45">
        <w:r>
          <w:rPr>
            <w:rFonts w:ascii="Times New Roman" w:eastAsia="Times New Roman" w:hAnsi="Times New Roman" w:cs="Times New Roman"/>
            <w:sz w:val="24"/>
            <w:szCs w:val="24"/>
          </w:rPr>
          <w:t xml:space="preserve">. 1978;114(5):801. doi:10.1001/archderm.1978.01640170095037 </w:t>
        </w:r>
      </w:hyperlink>
    </w:p>
    <w:p w14:paraId="2E2B5DB1" w14:textId="77777777" w:rsidR="000E68A0" w:rsidRDefault="000E68A0">
      <w:pPr>
        <w:spacing w:after="240" w:line="240" w:lineRule="auto"/>
        <w:ind w:left="264"/>
        <w:rPr>
          <w:rFonts w:ascii="Times New Roman" w:eastAsia="Times New Roman" w:hAnsi="Times New Roman" w:cs="Times New Roman"/>
          <w:sz w:val="24"/>
          <w:szCs w:val="24"/>
        </w:rPr>
      </w:pPr>
      <w:hyperlink r:id="rId46">
        <w:r>
          <w:rPr>
            <w:rFonts w:ascii="Times New Roman" w:eastAsia="Times New Roman" w:hAnsi="Times New Roman" w:cs="Times New Roman"/>
            <w:sz w:val="24"/>
            <w:szCs w:val="24"/>
          </w:rPr>
          <w:t>8.</w:t>
        </w:r>
      </w:hyperlink>
      <w:r w:rsidR="006B0211">
        <w:rPr>
          <w:rFonts w:ascii="Times New Roman" w:eastAsia="Times New Roman" w:hAnsi="Times New Roman" w:cs="Times New Roman"/>
          <w:sz w:val="24"/>
          <w:szCs w:val="24"/>
        </w:rPr>
        <w:tab/>
      </w:r>
      <w:hyperlink r:id="rId47">
        <w:r>
          <w:rPr>
            <w:rFonts w:ascii="Times New Roman" w:eastAsia="Times New Roman" w:hAnsi="Times New Roman" w:cs="Times New Roman"/>
            <w:sz w:val="24"/>
            <w:szCs w:val="24"/>
          </w:rPr>
          <w:t xml:space="preserve">Evron S, </w:t>
        </w:r>
        <w:proofErr w:type="spellStart"/>
        <w:r>
          <w:rPr>
            <w:rFonts w:ascii="Times New Roman" w:eastAsia="Times New Roman" w:hAnsi="Times New Roman" w:cs="Times New Roman"/>
            <w:sz w:val="24"/>
            <w:szCs w:val="24"/>
          </w:rPr>
          <w:t>Leviatan</w:t>
        </w:r>
        <w:proofErr w:type="spellEnd"/>
        <w:r>
          <w:rPr>
            <w:rFonts w:ascii="Times New Roman" w:eastAsia="Times New Roman" w:hAnsi="Times New Roman" w:cs="Times New Roman"/>
            <w:sz w:val="24"/>
            <w:szCs w:val="24"/>
          </w:rPr>
          <w:t xml:space="preserve"> A, Okon E. Familial benign chronic pemphigus appearing as leukoplakia of the vulva. </w:t>
        </w:r>
      </w:hyperlink>
      <w:hyperlink r:id="rId48">
        <w:r>
          <w:rPr>
            <w:rFonts w:ascii="Times New Roman" w:eastAsia="Times New Roman" w:hAnsi="Times New Roman" w:cs="Times New Roman"/>
            <w:i/>
            <w:iCs/>
            <w:sz w:val="24"/>
            <w:szCs w:val="24"/>
          </w:rPr>
          <w:t>Int J Dermatol</w:t>
        </w:r>
      </w:hyperlink>
      <w:hyperlink r:id="rId49">
        <w:r>
          <w:rPr>
            <w:rFonts w:ascii="Times New Roman" w:eastAsia="Times New Roman" w:hAnsi="Times New Roman" w:cs="Times New Roman"/>
            <w:sz w:val="24"/>
            <w:szCs w:val="24"/>
          </w:rPr>
          <w:t xml:space="preserve">. 1984;23(8):556-557. doi:10.1111/j.1365-4362.1984.tb04212.x </w:t>
        </w:r>
      </w:hyperlink>
    </w:p>
    <w:p w14:paraId="2E2B5DB2" w14:textId="77777777" w:rsidR="000E68A0" w:rsidRDefault="000E68A0">
      <w:pPr>
        <w:spacing w:after="240" w:line="240" w:lineRule="auto"/>
        <w:ind w:left="264"/>
        <w:rPr>
          <w:rFonts w:ascii="Times New Roman" w:eastAsia="Times New Roman" w:hAnsi="Times New Roman" w:cs="Times New Roman"/>
          <w:sz w:val="24"/>
          <w:szCs w:val="24"/>
        </w:rPr>
      </w:pPr>
      <w:hyperlink r:id="rId50">
        <w:r>
          <w:rPr>
            <w:rFonts w:ascii="Times New Roman" w:eastAsia="Times New Roman" w:hAnsi="Times New Roman" w:cs="Times New Roman"/>
            <w:sz w:val="24"/>
            <w:szCs w:val="24"/>
          </w:rPr>
          <w:t>9.</w:t>
        </w:r>
      </w:hyperlink>
      <w:r w:rsidR="006B0211">
        <w:rPr>
          <w:rFonts w:ascii="Times New Roman" w:eastAsia="Times New Roman" w:hAnsi="Times New Roman" w:cs="Times New Roman"/>
          <w:sz w:val="24"/>
          <w:szCs w:val="24"/>
        </w:rPr>
        <w:tab/>
      </w:r>
      <w:hyperlink r:id="rId51">
        <w:r>
          <w:rPr>
            <w:rFonts w:ascii="Times New Roman" w:eastAsia="Times New Roman" w:hAnsi="Times New Roman" w:cs="Times New Roman"/>
            <w:sz w:val="24"/>
            <w:szCs w:val="24"/>
          </w:rPr>
          <w:t>Vilmer C, Dehen L. [</w:t>
        </w:r>
        <w:proofErr w:type="spellStart"/>
        <w:r>
          <w:rPr>
            <w:rFonts w:ascii="Times New Roman" w:eastAsia="Times New Roman" w:hAnsi="Times New Roman" w:cs="Times New Roman"/>
            <w:sz w:val="24"/>
            <w:szCs w:val="24"/>
          </w:rPr>
          <w:t>Condylomatous</w:t>
        </w:r>
        <w:proofErr w:type="spellEnd"/>
        <w:r>
          <w:rPr>
            <w:rFonts w:ascii="Times New Roman" w:eastAsia="Times New Roman" w:hAnsi="Times New Roman" w:cs="Times New Roman"/>
            <w:sz w:val="24"/>
            <w:szCs w:val="24"/>
          </w:rPr>
          <w:t xml:space="preserve"> vulvar form of Hailey-Hailey’s disease]. </w:t>
        </w:r>
      </w:hyperlink>
      <w:hyperlink r:id="rId52">
        <w:r>
          <w:rPr>
            <w:rFonts w:ascii="Times New Roman" w:eastAsia="Times New Roman" w:hAnsi="Times New Roman" w:cs="Times New Roman"/>
            <w:i/>
            <w:iCs/>
            <w:sz w:val="24"/>
            <w:szCs w:val="24"/>
          </w:rPr>
          <w:t>Ann Dermatol Venereol</w:t>
        </w:r>
      </w:hyperlink>
      <w:hyperlink r:id="rId53">
        <w:r>
          <w:rPr>
            <w:rFonts w:ascii="Times New Roman" w:eastAsia="Times New Roman" w:hAnsi="Times New Roman" w:cs="Times New Roman"/>
            <w:sz w:val="24"/>
            <w:szCs w:val="24"/>
          </w:rPr>
          <w:t xml:space="preserve">. 2004;131(6-7 Pt 1):607-608. doi:10.1016/s0151-9638(04)93680-0 </w:t>
        </w:r>
      </w:hyperlink>
    </w:p>
    <w:p w14:paraId="2E2B5DB3" w14:textId="77777777" w:rsidR="000E68A0" w:rsidRDefault="000E68A0">
      <w:pPr>
        <w:spacing w:after="240" w:line="240" w:lineRule="auto"/>
        <w:ind w:left="264"/>
        <w:rPr>
          <w:rFonts w:ascii="Times New Roman" w:eastAsia="Times New Roman" w:hAnsi="Times New Roman" w:cs="Times New Roman"/>
          <w:sz w:val="24"/>
          <w:szCs w:val="24"/>
        </w:rPr>
      </w:pPr>
      <w:hyperlink r:id="rId54">
        <w:r>
          <w:rPr>
            <w:rFonts w:ascii="Times New Roman" w:eastAsia="Times New Roman" w:hAnsi="Times New Roman" w:cs="Times New Roman"/>
            <w:sz w:val="24"/>
            <w:szCs w:val="24"/>
          </w:rPr>
          <w:t>10.</w:t>
        </w:r>
      </w:hyperlink>
      <w:r w:rsidR="006B0211">
        <w:rPr>
          <w:rFonts w:ascii="Times New Roman" w:eastAsia="Times New Roman" w:hAnsi="Times New Roman" w:cs="Times New Roman"/>
          <w:sz w:val="24"/>
          <w:szCs w:val="24"/>
        </w:rPr>
        <w:tab/>
      </w:r>
      <w:hyperlink r:id="rId55">
        <w:proofErr w:type="spellStart"/>
        <w:r>
          <w:rPr>
            <w:rFonts w:ascii="Times New Roman" w:eastAsia="Times New Roman" w:hAnsi="Times New Roman" w:cs="Times New Roman"/>
            <w:sz w:val="24"/>
            <w:szCs w:val="24"/>
          </w:rPr>
          <w:t>Pönnighaus</w:t>
        </w:r>
        <w:proofErr w:type="spellEnd"/>
        <w:r>
          <w:rPr>
            <w:rFonts w:ascii="Times New Roman" w:eastAsia="Times New Roman" w:hAnsi="Times New Roman" w:cs="Times New Roman"/>
            <w:sz w:val="24"/>
            <w:szCs w:val="24"/>
          </w:rPr>
          <w:t xml:space="preserve"> JM, Baum HP. [Hailey-Hailey pemphigus--one only sees what one recognizes]. </w:t>
        </w:r>
      </w:hyperlink>
      <w:hyperlink r:id="rId56">
        <w:proofErr w:type="spellStart"/>
        <w:r>
          <w:rPr>
            <w:rFonts w:ascii="Times New Roman" w:eastAsia="Times New Roman" w:hAnsi="Times New Roman" w:cs="Times New Roman"/>
            <w:i/>
            <w:iCs/>
            <w:sz w:val="24"/>
            <w:szCs w:val="24"/>
          </w:rPr>
          <w:t>Zentralbl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Gynakol</w:t>
        </w:r>
        <w:proofErr w:type="spellEnd"/>
      </w:hyperlink>
      <w:hyperlink r:id="rId57">
        <w:r>
          <w:rPr>
            <w:rFonts w:ascii="Times New Roman" w:eastAsia="Times New Roman" w:hAnsi="Times New Roman" w:cs="Times New Roman"/>
            <w:sz w:val="24"/>
            <w:szCs w:val="24"/>
          </w:rPr>
          <w:t xml:space="preserve">. 1994;116(10):588-590. </w:t>
        </w:r>
      </w:hyperlink>
    </w:p>
    <w:p w14:paraId="2E2B5DB4" w14:textId="77777777" w:rsidR="000E68A0" w:rsidRDefault="000E68A0">
      <w:pPr>
        <w:spacing w:after="240" w:line="240" w:lineRule="auto"/>
        <w:ind w:left="264"/>
        <w:rPr>
          <w:rFonts w:ascii="Times New Roman" w:eastAsia="Times New Roman" w:hAnsi="Times New Roman" w:cs="Times New Roman"/>
          <w:sz w:val="24"/>
          <w:szCs w:val="24"/>
        </w:rPr>
      </w:pPr>
      <w:hyperlink r:id="rId58">
        <w:r>
          <w:rPr>
            <w:rFonts w:ascii="Times New Roman" w:eastAsia="Times New Roman" w:hAnsi="Times New Roman" w:cs="Times New Roman"/>
            <w:sz w:val="24"/>
            <w:szCs w:val="24"/>
          </w:rPr>
          <w:t>11.</w:t>
        </w:r>
      </w:hyperlink>
      <w:r w:rsidR="006B0211">
        <w:rPr>
          <w:rFonts w:ascii="Times New Roman" w:eastAsia="Times New Roman" w:hAnsi="Times New Roman" w:cs="Times New Roman"/>
          <w:sz w:val="24"/>
          <w:szCs w:val="24"/>
        </w:rPr>
        <w:tab/>
      </w:r>
      <w:hyperlink r:id="rId59">
        <w:r>
          <w:rPr>
            <w:rFonts w:ascii="Times New Roman" w:eastAsia="Times New Roman" w:hAnsi="Times New Roman" w:cs="Times New Roman"/>
            <w:sz w:val="24"/>
            <w:szCs w:val="24"/>
          </w:rPr>
          <w:t xml:space="preserve">Cockayne SE, </w:t>
        </w:r>
        <w:proofErr w:type="spellStart"/>
        <w:r>
          <w:rPr>
            <w:rFonts w:ascii="Times New Roman" w:eastAsia="Times New Roman" w:hAnsi="Times New Roman" w:cs="Times New Roman"/>
            <w:sz w:val="24"/>
            <w:szCs w:val="24"/>
          </w:rPr>
          <w:t>Rassl</w:t>
        </w:r>
        <w:proofErr w:type="spellEnd"/>
        <w:r>
          <w:rPr>
            <w:rFonts w:ascii="Times New Roman" w:eastAsia="Times New Roman" w:hAnsi="Times New Roman" w:cs="Times New Roman"/>
            <w:sz w:val="24"/>
            <w:szCs w:val="24"/>
          </w:rPr>
          <w:t xml:space="preserve"> DM, Thomas SE. Squamous cell carcinoma arising in Hailey-Hailey disease of the vulva. </w:t>
        </w:r>
      </w:hyperlink>
      <w:hyperlink r:id="rId60">
        <w:r>
          <w:rPr>
            <w:rFonts w:ascii="Times New Roman" w:eastAsia="Times New Roman" w:hAnsi="Times New Roman" w:cs="Times New Roman"/>
            <w:i/>
            <w:iCs/>
            <w:sz w:val="24"/>
            <w:szCs w:val="24"/>
          </w:rPr>
          <w:t>Br J Dermatol</w:t>
        </w:r>
      </w:hyperlink>
      <w:hyperlink r:id="rId61">
        <w:r>
          <w:rPr>
            <w:rFonts w:ascii="Times New Roman" w:eastAsia="Times New Roman" w:hAnsi="Times New Roman" w:cs="Times New Roman"/>
            <w:sz w:val="24"/>
            <w:szCs w:val="24"/>
          </w:rPr>
          <w:t xml:space="preserve">. 2000;142(3):540-542. doi:10.1046/j.1365-2133.2000.03374.x </w:t>
        </w:r>
      </w:hyperlink>
    </w:p>
    <w:p w14:paraId="2E2B5DB5" w14:textId="77777777" w:rsidR="000E68A0" w:rsidRDefault="000E68A0">
      <w:pPr>
        <w:spacing w:after="240" w:line="240" w:lineRule="auto"/>
        <w:ind w:left="264"/>
        <w:rPr>
          <w:rFonts w:ascii="Times New Roman" w:eastAsia="Times New Roman" w:hAnsi="Times New Roman" w:cs="Times New Roman"/>
          <w:sz w:val="24"/>
          <w:szCs w:val="24"/>
        </w:rPr>
      </w:pPr>
      <w:hyperlink r:id="rId62">
        <w:r>
          <w:rPr>
            <w:rFonts w:ascii="Times New Roman" w:eastAsia="Times New Roman" w:hAnsi="Times New Roman" w:cs="Times New Roman"/>
            <w:sz w:val="24"/>
            <w:szCs w:val="24"/>
          </w:rPr>
          <w:t>12.</w:t>
        </w:r>
      </w:hyperlink>
      <w:r w:rsidR="006B0211">
        <w:rPr>
          <w:rFonts w:ascii="Times New Roman" w:eastAsia="Times New Roman" w:hAnsi="Times New Roman" w:cs="Times New Roman"/>
          <w:sz w:val="24"/>
          <w:szCs w:val="24"/>
        </w:rPr>
        <w:tab/>
      </w:r>
      <w:hyperlink r:id="rId63">
        <w:r>
          <w:rPr>
            <w:rFonts w:ascii="Times New Roman" w:eastAsia="Times New Roman" w:hAnsi="Times New Roman" w:cs="Times New Roman"/>
            <w:sz w:val="24"/>
            <w:szCs w:val="24"/>
          </w:rPr>
          <w:t xml:space="preserve">Ochiai T, Honda A, Morishima T, Sata T, Sakamoto H, Satoh K. Human papillomavirus types 16 and 39 in a vulval carcinoma occurring in a woman with Hailey-Hailey disease. </w:t>
        </w:r>
      </w:hyperlink>
      <w:hyperlink r:id="rId64">
        <w:r>
          <w:rPr>
            <w:rFonts w:ascii="Times New Roman" w:eastAsia="Times New Roman" w:hAnsi="Times New Roman" w:cs="Times New Roman"/>
            <w:i/>
            <w:iCs/>
            <w:sz w:val="24"/>
            <w:szCs w:val="24"/>
          </w:rPr>
          <w:t>Br J Dermatol</w:t>
        </w:r>
      </w:hyperlink>
      <w:hyperlink r:id="rId65">
        <w:r>
          <w:rPr>
            <w:rFonts w:ascii="Times New Roman" w:eastAsia="Times New Roman" w:hAnsi="Times New Roman" w:cs="Times New Roman"/>
            <w:sz w:val="24"/>
            <w:szCs w:val="24"/>
          </w:rPr>
          <w:t xml:space="preserve">. 1999;140(3):509-513. doi:10.1046/j.1365-2133.1999.02719.x </w:t>
        </w:r>
      </w:hyperlink>
    </w:p>
    <w:p w14:paraId="2E2B5DB6" w14:textId="77777777" w:rsidR="000E68A0" w:rsidRDefault="000E68A0">
      <w:pPr>
        <w:spacing w:after="240" w:line="240" w:lineRule="auto"/>
        <w:ind w:left="264"/>
        <w:rPr>
          <w:rFonts w:ascii="Times New Roman" w:eastAsia="Times New Roman" w:hAnsi="Times New Roman" w:cs="Times New Roman"/>
          <w:sz w:val="24"/>
          <w:szCs w:val="24"/>
        </w:rPr>
      </w:pPr>
      <w:hyperlink r:id="rId66">
        <w:r>
          <w:rPr>
            <w:rFonts w:ascii="Times New Roman" w:eastAsia="Times New Roman" w:hAnsi="Times New Roman" w:cs="Times New Roman"/>
            <w:sz w:val="24"/>
            <w:szCs w:val="24"/>
          </w:rPr>
          <w:t>13.</w:t>
        </w:r>
      </w:hyperlink>
      <w:r w:rsidR="006B0211">
        <w:rPr>
          <w:rFonts w:ascii="Times New Roman" w:eastAsia="Times New Roman" w:hAnsi="Times New Roman" w:cs="Times New Roman"/>
          <w:sz w:val="24"/>
          <w:szCs w:val="24"/>
        </w:rPr>
        <w:tab/>
      </w:r>
      <w:hyperlink r:id="rId67">
        <w:r>
          <w:rPr>
            <w:rFonts w:ascii="Times New Roman" w:eastAsia="Times New Roman" w:hAnsi="Times New Roman" w:cs="Times New Roman"/>
            <w:sz w:val="24"/>
            <w:szCs w:val="24"/>
          </w:rPr>
          <w:t xml:space="preserve">Sousa Gomes M, Araújo Pereira J, </w:t>
        </w:r>
        <w:proofErr w:type="spellStart"/>
        <w:r>
          <w:rPr>
            <w:rFonts w:ascii="Times New Roman" w:eastAsia="Times New Roman" w:hAnsi="Times New Roman" w:cs="Times New Roman"/>
            <w:sz w:val="24"/>
            <w:szCs w:val="24"/>
          </w:rPr>
          <w:t>Trocado</w:t>
        </w:r>
        <w:proofErr w:type="spellEnd"/>
        <w:r>
          <w:rPr>
            <w:rFonts w:ascii="Times New Roman" w:eastAsia="Times New Roman" w:hAnsi="Times New Roman" w:cs="Times New Roman"/>
            <w:sz w:val="24"/>
            <w:szCs w:val="24"/>
          </w:rPr>
          <w:t xml:space="preserve"> V, Prata JP, Teixeira V, Pinheiro P. Vulvar Hailey-Hailey disease treated with low-dose naltrexone: case report and literature review. </w:t>
        </w:r>
      </w:hyperlink>
      <w:hyperlink r:id="rId68">
        <w:r>
          <w:rPr>
            <w:rFonts w:ascii="Times New Roman" w:eastAsia="Times New Roman" w:hAnsi="Times New Roman" w:cs="Times New Roman"/>
            <w:i/>
            <w:iCs/>
            <w:sz w:val="24"/>
            <w:szCs w:val="24"/>
          </w:rPr>
          <w:t xml:space="preserve">Arch </w:t>
        </w:r>
        <w:proofErr w:type="spellStart"/>
        <w:r>
          <w:rPr>
            <w:rFonts w:ascii="Times New Roman" w:eastAsia="Times New Roman" w:hAnsi="Times New Roman" w:cs="Times New Roman"/>
            <w:i/>
            <w:iCs/>
            <w:sz w:val="24"/>
            <w:szCs w:val="24"/>
          </w:rPr>
          <w:t>Gynecol</w:t>
        </w:r>
        <w:proofErr w:type="spellEnd"/>
        <w:r>
          <w:rPr>
            <w:rFonts w:ascii="Times New Roman" w:eastAsia="Times New Roman" w:hAnsi="Times New Roman" w:cs="Times New Roman"/>
            <w:i/>
            <w:iCs/>
            <w:sz w:val="24"/>
            <w:szCs w:val="24"/>
          </w:rPr>
          <w:t xml:space="preserve"> Obstet</w:t>
        </w:r>
      </w:hyperlink>
      <w:hyperlink r:id="rId69">
        <w:r>
          <w:rPr>
            <w:rFonts w:ascii="Times New Roman" w:eastAsia="Times New Roman" w:hAnsi="Times New Roman" w:cs="Times New Roman"/>
            <w:sz w:val="24"/>
            <w:szCs w:val="24"/>
          </w:rPr>
          <w:t xml:space="preserve">. 2020;302(5):1081-1086. doi:10.1007/s00404-020-05705-0 </w:t>
        </w:r>
      </w:hyperlink>
    </w:p>
    <w:sectPr w:rsidR="000E68A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89AF75E-F6B1-6D44-BD3A-1A94260482E0}"/>
    <w:embedBold r:id="rId2" w:fontKey="{87EC9262-A760-674D-A193-45FFABD2DCB3}"/>
    <w:embedItalic r:id="rId3" w:fontKey="{69534983-681A-4144-B7E4-231E9C698BB6}"/>
  </w:font>
  <w:font w:name="Arial">
    <w:panose1 w:val="020B0604020202020204"/>
    <w:charset w:val="00"/>
    <w:family w:val="swiss"/>
    <w:pitch w:val="variable"/>
    <w:sig w:usb0="E0002EFF" w:usb1="C000785B" w:usb2="00000009" w:usb3="00000000" w:csb0="000001FF" w:csb1="00000000"/>
    <w:embedRegular r:id="rId4" w:fontKey="{8B17C444-C56B-3047-A720-BDA07AA040FE}"/>
    <w:embedBold r:id="rId5" w:fontKey="{76417AE3-1DDF-7748-A79B-30AF473B66F5}"/>
    <w:embedItalic r:id="rId6" w:fontKey="{D4333815-D345-B447-8CB9-7D670E202F22}"/>
  </w:font>
  <w:font w:name="Calibri">
    <w:panose1 w:val="020F0502020204030204"/>
    <w:charset w:val="00"/>
    <w:family w:val="swiss"/>
    <w:pitch w:val="variable"/>
    <w:sig w:usb0="E4002EFF" w:usb1="C200247B" w:usb2="00000009" w:usb3="00000000" w:csb0="000001FF" w:csb1="00000000"/>
    <w:embedRegular r:id="rId7" w:fontKey="{EBBFC98F-D54A-3C47-8B7E-CB0FA3A768D3}"/>
  </w:font>
  <w:font w:name="Cambria">
    <w:panose1 w:val="02040503050406030204"/>
    <w:charset w:val="00"/>
    <w:family w:val="roman"/>
    <w:pitch w:val="variable"/>
    <w:sig w:usb0="E00006FF" w:usb1="420024FF" w:usb2="02000000" w:usb3="00000000" w:csb0="0000019F" w:csb1="00000000"/>
    <w:embedRegular r:id="rId8" w:fontKey="{6FEEF8BA-66D6-7A47-BAAE-8DB048526E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33D33"/>
    <w:multiLevelType w:val="multilevel"/>
    <w:tmpl w:val="1E420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53323A"/>
    <w:multiLevelType w:val="multilevel"/>
    <w:tmpl w:val="318C2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02070A"/>
    <w:multiLevelType w:val="multilevel"/>
    <w:tmpl w:val="7CCC1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7C7691"/>
    <w:multiLevelType w:val="multilevel"/>
    <w:tmpl w:val="EA600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4AA7143"/>
    <w:multiLevelType w:val="multilevel"/>
    <w:tmpl w:val="F0AA576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0A0434D"/>
    <w:multiLevelType w:val="multilevel"/>
    <w:tmpl w:val="3B56E62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21040B9"/>
    <w:multiLevelType w:val="multilevel"/>
    <w:tmpl w:val="9B048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1323263">
    <w:abstractNumId w:val="5"/>
  </w:num>
  <w:num w:numId="2" w16cid:durableId="445274939">
    <w:abstractNumId w:val="6"/>
  </w:num>
  <w:num w:numId="3" w16cid:durableId="1006326944">
    <w:abstractNumId w:val="3"/>
  </w:num>
  <w:num w:numId="4" w16cid:durableId="1886022823">
    <w:abstractNumId w:val="0"/>
  </w:num>
  <w:num w:numId="5" w16cid:durableId="1918395340">
    <w:abstractNumId w:val="4"/>
  </w:num>
  <w:num w:numId="6" w16cid:durableId="953486687">
    <w:abstractNumId w:val="1"/>
  </w:num>
  <w:num w:numId="7" w16cid:durableId="6342608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nise A Nunes">
    <w15:presenceInfo w15:providerId="AD" w15:userId="S::dan5319@ads.northwestern.edu::ae37c0fd-1782-466e-8290-96abe95ab7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A0"/>
    <w:rsid w:val="00045074"/>
    <w:rsid w:val="000503E8"/>
    <w:rsid w:val="00087DEF"/>
    <w:rsid w:val="000E68A0"/>
    <w:rsid w:val="000F4EEF"/>
    <w:rsid w:val="00103E6D"/>
    <w:rsid w:val="001C105D"/>
    <w:rsid w:val="001E0F97"/>
    <w:rsid w:val="002B4DBC"/>
    <w:rsid w:val="003115F3"/>
    <w:rsid w:val="003D5C9D"/>
    <w:rsid w:val="00443D9F"/>
    <w:rsid w:val="00566504"/>
    <w:rsid w:val="00567C90"/>
    <w:rsid w:val="006B0211"/>
    <w:rsid w:val="00754F3C"/>
    <w:rsid w:val="0079787B"/>
    <w:rsid w:val="007A637D"/>
    <w:rsid w:val="007B0414"/>
    <w:rsid w:val="007F3227"/>
    <w:rsid w:val="00820061"/>
    <w:rsid w:val="00840117"/>
    <w:rsid w:val="008F5F14"/>
    <w:rsid w:val="0097183A"/>
    <w:rsid w:val="0098528C"/>
    <w:rsid w:val="00A51ACC"/>
    <w:rsid w:val="00BC0136"/>
    <w:rsid w:val="00C56DAF"/>
    <w:rsid w:val="00C95BEF"/>
    <w:rsid w:val="00D663EA"/>
    <w:rsid w:val="00DA6126"/>
    <w:rsid w:val="00E539F5"/>
    <w:rsid w:val="00F61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B5D23"/>
  <w15:docId w15:val="{42AF1094-62BF-43F2-B8F6-DBF6A91F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3D5C9D"/>
    <w:pPr>
      <w:spacing w:line="240" w:lineRule="auto"/>
    </w:pPr>
  </w:style>
  <w:style w:type="character" w:styleId="CommentReference">
    <w:name w:val="annotation reference"/>
    <w:basedOn w:val="DefaultParagraphFont"/>
    <w:uiPriority w:val="99"/>
    <w:semiHidden/>
    <w:unhideWhenUsed/>
    <w:rsid w:val="00BC0136"/>
    <w:rPr>
      <w:sz w:val="16"/>
      <w:szCs w:val="16"/>
    </w:rPr>
  </w:style>
  <w:style w:type="paragraph" w:styleId="CommentText">
    <w:name w:val="annotation text"/>
    <w:basedOn w:val="Normal"/>
    <w:link w:val="CommentTextChar"/>
    <w:uiPriority w:val="99"/>
    <w:unhideWhenUsed/>
    <w:rsid w:val="00BC0136"/>
    <w:pPr>
      <w:spacing w:line="240" w:lineRule="auto"/>
    </w:pPr>
    <w:rPr>
      <w:sz w:val="20"/>
      <w:szCs w:val="20"/>
    </w:rPr>
  </w:style>
  <w:style w:type="character" w:customStyle="1" w:styleId="CommentTextChar">
    <w:name w:val="Comment Text Char"/>
    <w:basedOn w:val="DefaultParagraphFont"/>
    <w:link w:val="CommentText"/>
    <w:uiPriority w:val="99"/>
    <w:rsid w:val="00BC0136"/>
    <w:rPr>
      <w:sz w:val="20"/>
      <w:szCs w:val="20"/>
    </w:rPr>
  </w:style>
  <w:style w:type="paragraph" w:styleId="CommentSubject">
    <w:name w:val="annotation subject"/>
    <w:basedOn w:val="CommentText"/>
    <w:next w:val="CommentText"/>
    <w:link w:val="CommentSubjectChar"/>
    <w:uiPriority w:val="99"/>
    <w:semiHidden/>
    <w:unhideWhenUsed/>
    <w:rsid w:val="00BC0136"/>
    <w:rPr>
      <w:b/>
      <w:bCs/>
    </w:rPr>
  </w:style>
  <w:style w:type="character" w:customStyle="1" w:styleId="CommentSubjectChar">
    <w:name w:val="Comment Subject Char"/>
    <w:basedOn w:val="CommentTextChar"/>
    <w:link w:val="CommentSubject"/>
    <w:uiPriority w:val="99"/>
    <w:semiHidden/>
    <w:rsid w:val="00BC01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zotero.org/google-docs/?gp7L3N" TargetMode="External"/><Relationship Id="rId21" Type="http://schemas.openxmlformats.org/officeDocument/2006/relationships/hyperlink" Target="https://www.zotero.org/google-docs/?gp7L3N" TargetMode="External"/><Relationship Id="rId42" Type="http://schemas.openxmlformats.org/officeDocument/2006/relationships/hyperlink" Target="https://www.zotero.org/google-docs/?gp7L3N" TargetMode="External"/><Relationship Id="rId47" Type="http://schemas.openxmlformats.org/officeDocument/2006/relationships/hyperlink" Target="https://www.zotero.org/google-docs/?gp7L3N" TargetMode="External"/><Relationship Id="rId63" Type="http://schemas.openxmlformats.org/officeDocument/2006/relationships/hyperlink" Target="https://www.zotero.org/google-docs/?gp7L3N" TargetMode="External"/><Relationship Id="rId68" Type="http://schemas.openxmlformats.org/officeDocument/2006/relationships/hyperlink" Target="https://www.zotero.org/google-docs/?gp7L3N" TargetMode="External"/><Relationship Id="rId7" Type="http://schemas.openxmlformats.org/officeDocument/2006/relationships/hyperlink" Target="https://www.zotero.org/google-docs/?YArZTk" TargetMode="External"/><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zotero.org/google-docs/?0J0uUv" TargetMode="External"/><Relationship Id="rId29" Type="http://schemas.openxmlformats.org/officeDocument/2006/relationships/hyperlink" Target="https://www.zotero.org/google-docs/?gp7L3N" TargetMode="External"/><Relationship Id="rId11" Type="http://schemas.openxmlformats.org/officeDocument/2006/relationships/hyperlink" Target="https://www.zotero.org/google-docs/?UZLC5H" TargetMode="External"/><Relationship Id="rId24" Type="http://schemas.openxmlformats.org/officeDocument/2006/relationships/hyperlink" Target="https://www.zotero.org/google-docs/?gp7L3N" TargetMode="External"/><Relationship Id="rId32" Type="http://schemas.openxmlformats.org/officeDocument/2006/relationships/hyperlink" Target="https://www.zotero.org/google-docs/?gp7L3N" TargetMode="External"/><Relationship Id="rId37" Type="http://schemas.openxmlformats.org/officeDocument/2006/relationships/hyperlink" Target="https://www.zotero.org/google-docs/?gp7L3N" TargetMode="External"/><Relationship Id="rId40" Type="http://schemas.openxmlformats.org/officeDocument/2006/relationships/hyperlink" Target="https://www.zotero.org/google-docs/?gp7L3N" TargetMode="External"/><Relationship Id="rId45" Type="http://schemas.openxmlformats.org/officeDocument/2006/relationships/hyperlink" Target="https://www.zotero.org/google-docs/?gp7L3N" TargetMode="External"/><Relationship Id="rId53" Type="http://schemas.openxmlformats.org/officeDocument/2006/relationships/hyperlink" Target="https://www.zotero.org/google-docs/?gp7L3N" TargetMode="External"/><Relationship Id="rId58" Type="http://schemas.openxmlformats.org/officeDocument/2006/relationships/hyperlink" Target="https://www.zotero.org/google-docs/?gp7L3N" TargetMode="External"/><Relationship Id="rId66" Type="http://schemas.openxmlformats.org/officeDocument/2006/relationships/hyperlink" Target="https://www.zotero.org/google-docs/?gp7L3N" TargetMode="External"/><Relationship Id="rId5" Type="http://schemas.openxmlformats.org/officeDocument/2006/relationships/hyperlink" Target="https://www.zotero.org/google-docs/?2pA7w4" TargetMode="External"/><Relationship Id="rId61" Type="http://schemas.openxmlformats.org/officeDocument/2006/relationships/hyperlink" Target="https://www.zotero.org/google-docs/?gp7L3N" TargetMode="External"/><Relationship Id="rId19" Type="http://schemas.openxmlformats.org/officeDocument/2006/relationships/hyperlink" Target="https://www.zotero.org/google-docs/?gp7L3N" TargetMode="External"/><Relationship Id="rId14" Type="http://schemas.openxmlformats.org/officeDocument/2006/relationships/hyperlink" Target="https://www.zotero.org/google-docs/?PA2je3" TargetMode="External"/><Relationship Id="rId22" Type="http://schemas.openxmlformats.org/officeDocument/2006/relationships/hyperlink" Target="https://www.zotero.org/google-docs/?gp7L3N" TargetMode="External"/><Relationship Id="rId27" Type="http://schemas.openxmlformats.org/officeDocument/2006/relationships/hyperlink" Target="https://www.zotero.org/google-docs/?gp7L3N" TargetMode="External"/><Relationship Id="rId30" Type="http://schemas.openxmlformats.org/officeDocument/2006/relationships/hyperlink" Target="https://www.zotero.org/google-docs/?gp7L3N" TargetMode="External"/><Relationship Id="rId35" Type="http://schemas.openxmlformats.org/officeDocument/2006/relationships/hyperlink" Target="https://www.zotero.org/google-docs/?gp7L3N" TargetMode="External"/><Relationship Id="rId43" Type="http://schemas.openxmlformats.org/officeDocument/2006/relationships/hyperlink" Target="https://www.zotero.org/google-docs/?gp7L3N" TargetMode="External"/><Relationship Id="rId48" Type="http://schemas.openxmlformats.org/officeDocument/2006/relationships/hyperlink" Target="https://www.zotero.org/google-docs/?gp7L3N" TargetMode="External"/><Relationship Id="rId56" Type="http://schemas.openxmlformats.org/officeDocument/2006/relationships/hyperlink" Target="https://www.zotero.org/google-docs/?gp7L3N" TargetMode="External"/><Relationship Id="rId64" Type="http://schemas.openxmlformats.org/officeDocument/2006/relationships/hyperlink" Target="https://www.zotero.org/google-docs/?gp7L3N" TargetMode="External"/><Relationship Id="rId69" Type="http://schemas.openxmlformats.org/officeDocument/2006/relationships/hyperlink" Target="https://www.zotero.org/google-docs/?gp7L3N" TargetMode="External"/><Relationship Id="rId8" Type="http://schemas.openxmlformats.org/officeDocument/2006/relationships/hyperlink" Target="https://www.zotero.org/google-docs/?nxNbrt" TargetMode="External"/><Relationship Id="rId51" Type="http://schemas.openxmlformats.org/officeDocument/2006/relationships/hyperlink" Target="https://www.zotero.org/google-docs/?gp7L3N"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zotero.org/google-docs/?fn0MAn" TargetMode="External"/><Relationship Id="rId17" Type="http://schemas.openxmlformats.org/officeDocument/2006/relationships/hyperlink" Target="https://www.zotero.org/google-docs/?L6sXCt" TargetMode="External"/><Relationship Id="rId25" Type="http://schemas.openxmlformats.org/officeDocument/2006/relationships/hyperlink" Target="https://www.zotero.org/google-docs/?gp7L3N" TargetMode="External"/><Relationship Id="rId33" Type="http://schemas.openxmlformats.org/officeDocument/2006/relationships/hyperlink" Target="https://www.zotero.org/google-docs/?gp7L3N" TargetMode="External"/><Relationship Id="rId38" Type="http://schemas.openxmlformats.org/officeDocument/2006/relationships/hyperlink" Target="https://www.zotero.org/google-docs/?gp7L3N" TargetMode="External"/><Relationship Id="rId46" Type="http://schemas.openxmlformats.org/officeDocument/2006/relationships/hyperlink" Target="https://www.zotero.org/google-docs/?gp7L3N" TargetMode="External"/><Relationship Id="rId59" Type="http://schemas.openxmlformats.org/officeDocument/2006/relationships/hyperlink" Target="https://www.zotero.org/google-docs/?gp7L3N" TargetMode="External"/><Relationship Id="rId67" Type="http://schemas.openxmlformats.org/officeDocument/2006/relationships/hyperlink" Target="https://www.zotero.org/google-docs/?gp7L3N" TargetMode="External"/><Relationship Id="rId20" Type="http://schemas.openxmlformats.org/officeDocument/2006/relationships/hyperlink" Target="https://www.zotero.org/google-docs/?gp7L3N" TargetMode="External"/><Relationship Id="rId41" Type="http://schemas.openxmlformats.org/officeDocument/2006/relationships/hyperlink" Target="https://www.zotero.org/google-docs/?gp7L3N" TargetMode="External"/><Relationship Id="rId54" Type="http://schemas.openxmlformats.org/officeDocument/2006/relationships/hyperlink" Target="https://www.zotero.org/google-docs/?gp7L3N" TargetMode="External"/><Relationship Id="rId62" Type="http://schemas.openxmlformats.org/officeDocument/2006/relationships/hyperlink" Target="https://www.zotero.org/google-docs/?gp7L3N"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zotero.org/google-docs/?ucEDZq" TargetMode="External"/><Relationship Id="rId15" Type="http://schemas.openxmlformats.org/officeDocument/2006/relationships/hyperlink" Target="https://www.zotero.org/google-docs/?E4Rymo" TargetMode="External"/><Relationship Id="rId23" Type="http://schemas.openxmlformats.org/officeDocument/2006/relationships/hyperlink" Target="https://www.zotero.org/google-docs/?gp7L3N" TargetMode="External"/><Relationship Id="rId28" Type="http://schemas.openxmlformats.org/officeDocument/2006/relationships/hyperlink" Target="https://www.zotero.org/google-docs/?gp7L3N" TargetMode="External"/><Relationship Id="rId36" Type="http://schemas.openxmlformats.org/officeDocument/2006/relationships/hyperlink" Target="https://www.zotero.org/google-docs/?gp7L3N" TargetMode="External"/><Relationship Id="rId49" Type="http://schemas.openxmlformats.org/officeDocument/2006/relationships/hyperlink" Target="https://www.zotero.org/google-docs/?gp7L3N" TargetMode="External"/><Relationship Id="rId57" Type="http://schemas.openxmlformats.org/officeDocument/2006/relationships/hyperlink" Target="https://www.zotero.org/google-docs/?gp7L3N" TargetMode="External"/><Relationship Id="rId10" Type="http://schemas.openxmlformats.org/officeDocument/2006/relationships/hyperlink" Target="https://www.zotero.org/google-docs/?EWbshM" TargetMode="External"/><Relationship Id="rId31" Type="http://schemas.openxmlformats.org/officeDocument/2006/relationships/hyperlink" Target="https://www.zotero.org/google-docs/?gp7L3N" TargetMode="External"/><Relationship Id="rId44" Type="http://schemas.openxmlformats.org/officeDocument/2006/relationships/hyperlink" Target="https://www.zotero.org/google-docs/?gp7L3N" TargetMode="External"/><Relationship Id="rId52" Type="http://schemas.openxmlformats.org/officeDocument/2006/relationships/hyperlink" Target="https://www.zotero.org/google-docs/?gp7L3N" TargetMode="External"/><Relationship Id="rId60" Type="http://schemas.openxmlformats.org/officeDocument/2006/relationships/hyperlink" Target="https://www.zotero.org/google-docs/?gp7L3N" TargetMode="External"/><Relationship Id="rId65" Type="http://schemas.openxmlformats.org/officeDocument/2006/relationships/hyperlink" Target="https://www.zotero.org/google-docs/?gp7L3N" TargetMode="External"/><Relationship Id="rId4" Type="http://schemas.openxmlformats.org/officeDocument/2006/relationships/webSettings" Target="webSettings.xml"/><Relationship Id="rId9" Type="http://schemas.openxmlformats.org/officeDocument/2006/relationships/hyperlink" Target="https://www.zotero.org/google-docs/?9GbuIC" TargetMode="External"/><Relationship Id="rId13" Type="http://schemas.openxmlformats.org/officeDocument/2006/relationships/hyperlink" Target="https://www.zotero.org/google-docs/?nAhYoC" TargetMode="External"/><Relationship Id="rId18" Type="http://schemas.openxmlformats.org/officeDocument/2006/relationships/hyperlink" Target="https://www.zotero.org/google-docs/?gp7L3N" TargetMode="External"/><Relationship Id="rId39" Type="http://schemas.openxmlformats.org/officeDocument/2006/relationships/hyperlink" Target="https://www.zotero.org/google-docs/?gp7L3N" TargetMode="External"/><Relationship Id="rId34" Type="http://schemas.openxmlformats.org/officeDocument/2006/relationships/hyperlink" Target="https://www.zotero.org/google-docs/?gp7L3N" TargetMode="External"/><Relationship Id="rId50" Type="http://schemas.openxmlformats.org/officeDocument/2006/relationships/hyperlink" Target="https://www.zotero.org/google-docs/?gp7L3N" TargetMode="External"/><Relationship Id="rId55" Type="http://schemas.openxmlformats.org/officeDocument/2006/relationships/hyperlink" Target="https://www.zotero.org/google-docs/?gp7L3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2654</Words>
  <Characters>15129</Characters>
  <Application>Microsoft Office Word</Application>
  <DocSecurity>0</DocSecurity>
  <Lines>126</Lines>
  <Paragraphs>35</Paragraphs>
  <ScaleCrop>false</ScaleCrop>
  <Company/>
  <LinksUpToDate>false</LinksUpToDate>
  <CharactersWithSpaces>17748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A Nunes</dc:creator>
  <cp:lastModifiedBy>Olivia Michelle Katamanin</cp:lastModifiedBy>
  <cp:revision>2</cp:revision>
  <dcterms:created xsi:type="dcterms:W3CDTF">2026-02-09T16:24:00Z</dcterms:created>
  <dcterms:modified xsi:type="dcterms:W3CDTF">2026-02-09T16:24:00Z</dcterms:modified>
</cp:coreProperties>
</file>